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olor w:val="4F81BD" w:themeColor="accent1"/>
          <w:lang w:val="en-GB"/>
        </w:rPr>
        <w:id w:val="1073093308"/>
        <w:docPartObj>
          <w:docPartGallery w:val="Cover Pages"/>
          <w:docPartUnique/>
        </w:docPartObj>
      </w:sdtPr>
      <w:sdtEndPr>
        <w:rPr>
          <w:rFonts w:eastAsiaTheme="minorEastAsia" w:cstheme="minorHAnsi"/>
          <w:b/>
          <w:color w:val="000000"/>
          <w:sz w:val="32"/>
          <w:szCs w:val="32"/>
          <w:u w:val="single"/>
        </w:rPr>
      </w:sdtEndPr>
      <w:sdtContent>
        <w:p w:rsidR="00064EDB" w:rsidRDefault="00064EDB">
          <w:pPr>
            <w:pStyle w:val="af"/>
            <w:spacing w:before="1540" w:after="240"/>
            <w:jc w:val="center"/>
            <w:rPr>
              <w:color w:val="4F81BD" w:themeColor="accent1"/>
            </w:rPr>
          </w:pPr>
          <w:r>
            <w:rPr>
              <w:noProof/>
              <w:color w:val="4F81BD" w:themeColor="accent1"/>
              <w:lang w:eastAsia="zh-CN"/>
            </w:rPr>
            <w:drawing>
              <wp:inline distT="0" distB="0" distL="0" distR="0" wp14:anchorId="21A0EC77" wp14:editId="359C6873">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eastAsia="宋体"/>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064EDB" w:rsidRDefault="00064EDB" w:rsidP="00B71D52">
              <w:pPr>
                <w:pStyle w:val="ab"/>
                <w:jc w:val="center"/>
                <w:rPr>
                  <w:caps/>
                  <w:color w:val="4F81BD" w:themeColor="accent1"/>
                  <w:sz w:val="80"/>
                  <w:szCs w:val="80"/>
                </w:rPr>
              </w:pPr>
              <w:r w:rsidRPr="00064EDB">
                <w:rPr>
                  <w:rFonts w:eastAsia="宋体"/>
                </w:rPr>
                <w:t>International Veterinary Education and Animal Welfare Symposium for Chinese Veterinary Academics</w:t>
              </w:r>
            </w:p>
          </w:sdtContent>
        </w:sdt>
        <w:p w:rsidR="00064EDB" w:rsidRDefault="00064EDB">
          <w:pPr>
            <w:pStyle w:val="af"/>
            <w:spacing w:before="480"/>
            <w:jc w:val="center"/>
            <w:rPr>
              <w:color w:val="4F81BD" w:themeColor="accent1"/>
            </w:rPr>
          </w:pPr>
          <w:r>
            <w:rPr>
              <w:noProof/>
              <w:color w:val="4F81BD" w:themeColor="accent1"/>
              <w:lang w:eastAsia="zh-CN"/>
            </w:rPr>
            <mc:AlternateContent>
              <mc:Choice Requires="wps">
                <w:drawing>
                  <wp:anchor distT="0" distB="0" distL="114300" distR="114300" simplePos="0" relativeHeight="251631616" behindDoc="0" locked="0" layoutInCell="1" allowOverlap="1" wp14:anchorId="4C5FC7BD" wp14:editId="117E6DD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6-06-01T00:00:00Z">
                                    <w:dateFormat w:val="MMMM d, yyyy"/>
                                    <w:lid w:val="en-US"/>
                                    <w:storeMappedDataAs w:val="dateTime"/>
                                    <w:calendar w:val="gregorian"/>
                                  </w:date>
                                </w:sdtPr>
                                <w:sdtEndPr/>
                                <w:sdtContent>
                                  <w:p w:rsidR="00064EDB" w:rsidRDefault="00B71D52">
                                    <w:pPr>
                                      <w:pStyle w:val="af"/>
                                      <w:spacing w:after="40"/>
                                      <w:jc w:val="center"/>
                                      <w:rPr>
                                        <w:caps/>
                                        <w:color w:val="4F81BD" w:themeColor="accent1"/>
                                        <w:sz w:val="28"/>
                                        <w:szCs w:val="28"/>
                                      </w:rPr>
                                    </w:pPr>
                                    <w:r>
                                      <w:rPr>
                                        <w:caps/>
                                        <w:color w:val="4F81BD" w:themeColor="accent1"/>
                                        <w:sz w:val="28"/>
                                        <w:szCs w:val="28"/>
                                      </w:rPr>
                                      <w:t>June 1, 2016</w:t>
                                    </w:r>
                                  </w:p>
                                </w:sdtContent>
                              </w:sdt>
                              <w:p w:rsidR="00064EDB" w:rsidRDefault="000D3856" w:rsidP="00501305">
                                <w:pPr>
                                  <w:pStyle w:val="af"/>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01305">
                                      <w:rPr>
                                        <w:caps/>
                                        <w:color w:val="4F81BD" w:themeColor="accent1"/>
                                      </w:rPr>
                                      <w:t xml:space="preserve">     </w:t>
                                    </w:r>
                                  </w:sdtContent>
                                </w:sdt>
                              </w:p>
                              <w:p w:rsidR="00064EDB" w:rsidRDefault="000D3856">
                                <w:pPr>
                                  <w:pStyle w:val="af"/>
                                  <w:jc w:val="center"/>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501305">
                                      <w:rPr>
                                        <w:color w:val="4F81BD"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3161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6-06-01T00:00:00Z">
                              <w:dateFormat w:val="MMMM d, yyyy"/>
                              <w:lid w:val="en-US"/>
                              <w:storeMappedDataAs w:val="dateTime"/>
                              <w:calendar w:val="gregorian"/>
                            </w:date>
                          </w:sdtPr>
                          <w:sdtEndPr/>
                          <w:sdtContent>
                            <w:p w:rsidR="00064EDB" w:rsidRDefault="00B71D52">
                              <w:pPr>
                                <w:pStyle w:val="af"/>
                                <w:spacing w:after="40"/>
                                <w:jc w:val="center"/>
                                <w:rPr>
                                  <w:caps/>
                                  <w:color w:val="4F81BD" w:themeColor="accent1"/>
                                  <w:sz w:val="28"/>
                                  <w:szCs w:val="28"/>
                                </w:rPr>
                              </w:pPr>
                              <w:r>
                                <w:rPr>
                                  <w:caps/>
                                  <w:color w:val="4F81BD" w:themeColor="accent1"/>
                                  <w:sz w:val="28"/>
                                  <w:szCs w:val="28"/>
                                </w:rPr>
                                <w:t>June 1, 2016</w:t>
                              </w:r>
                            </w:p>
                          </w:sdtContent>
                        </w:sdt>
                        <w:p w:rsidR="00064EDB" w:rsidRDefault="003A7506" w:rsidP="00501305">
                          <w:pPr>
                            <w:pStyle w:val="af"/>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01305">
                                <w:rPr>
                                  <w:caps/>
                                  <w:color w:val="4F81BD" w:themeColor="accent1"/>
                                </w:rPr>
                                <w:t xml:space="preserve">     </w:t>
                              </w:r>
                            </w:sdtContent>
                          </w:sdt>
                        </w:p>
                        <w:p w:rsidR="00064EDB" w:rsidRDefault="003A7506">
                          <w:pPr>
                            <w:pStyle w:val="af"/>
                            <w:jc w:val="center"/>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501305">
                                <w:rPr>
                                  <w:color w:val="4F81BD" w:themeColor="accent1"/>
                                </w:rPr>
                                <w:t xml:space="preserve">     </w:t>
                              </w:r>
                            </w:sdtContent>
                          </w:sdt>
                        </w:p>
                      </w:txbxContent>
                    </v:textbox>
                    <w10:wrap anchorx="margin" anchory="page"/>
                  </v:shape>
                </w:pict>
              </mc:Fallback>
            </mc:AlternateContent>
          </w:r>
          <w:r>
            <w:rPr>
              <w:noProof/>
              <w:color w:val="4F81BD" w:themeColor="accent1"/>
              <w:lang w:eastAsia="zh-CN"/>
            </w:rPr>
            <w:drawing>
              <wp:inline distT="0" distB="0" distL="0" distR="0" wp14:anchorId="3A486BDB" wp14:editId="075E847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064EDB" w:rsidRDefault="00064EDB">
          <w:pPr>
            <w:rPr>
              <w:rFonts w:cstheme="minorHAnsi"/>
              <w:b/>
              <w:color w:val="000000"/>
              <w:sz w:val="32"/>
              <w:szCs w:val="32"/>
              <w:u w:val="single"/>
            </w:rPr>
          </w:pPr>
          <w:r>
            <w:rPr>
              <w:rFonts w:cstheme="minorHAnsi"/>
              <w:b/>
              <w:color w:val="000000"/>
              <w:sz w:val="32"/>
              <w:szCs w:val="32"/>
              <w:u w:val="single"/>
            </w:rPr>
            <w:br w:type="page"/>
          </w:r>
        </w:p>
      </w:sdtContent>
    </w:sdt>
    <w:p w:rsidR="00B71D52" w:rsidRDefault="00B71D52" w:rsidP="00064EDB">
      <w:pPr>
        <w:pStyle w:val="ab"/>
      </w:pPr>
    </w:p>
    <w:p w:rsidR="00A27A77" w:rsidRDefault="00064EDB" w:rsidP="00064EDB">
      <w:pPr>
        <w:pStyle w:val="ab"/>
        <w:rPr>
          <w:sz w:val="24"/>
          <w:szCs w:val="24"/>
        </w:rPr>
      </w:pPr>
      <w:r>
        <w:t>International Symposium of Veterinary Education</w:t>
      </w:r>
    </w:p>
    <w:p w:rsidR="00A27A77" w:rsidRPr="00082BC7" w:rsidRDefault="00A27A77" w:rsidP="00A27A77">
      <w:pPr>
        <w:autoSpaceDE w:val="0"/>
        <w:autoSpaceDN w:val="0"/>
        <w:adjustRightInd w:val="0"/>
        <w:spacing w:after="0" w:line="240" w:lineRule="auto"/>
        <w:rPr>
          <w:rFonts w:cstheme="minorHAnsi"/>
          <w:color w:val="000000"/>
          <w:sz w:val="24"/>
          <w:szCs w:val="24"/>
        </w:rPr>
      </w:pPr>
    </w:p>
    <w:p w:rsidR="00B71D52" w:rsidRPr="00B71D52" w:rsidRDefault="00A27A77" w:rsidP="00B71D52">
      <w:pPr>
        <w:pStyle w:val="2"/>
      </w:pPr>
      <w:r w:rsidRPr="00082BC7">
        <w:t>Preamble:</w:t>
      </w:r>
    </w:p>
    <w:p w:rsidR="00064EDB" w:rsidRDefault="00064EDB" w:rsidP="00A27A77">
      <w:pPr>
        <w:autoSpaceDE w:val="0"/>
        <w:autoSpaceDN w:val="0"/>
        <w:adjustRightInd w:val="0"/>
        <w:spacing w:after="0" w:line="240" w:lineRule="auto"/>
        <w:rPr>
          <w:rFonts w:ascii="Arial" w:hAnsi="Arial" w:cs="Arial"/>
          <w:lang w:eastAsia="en-GB"/>
        </w:rPr>
      </w:pPr>
      <w:r w:rsidRPr="00BB707D">
        <w:rPr>
          <w:rFonts w:ascii="Arial" w:hAnsi="Arial" w:cs="Arial"/>
        </w:rPr>
        <w:t>Veterinary education is of inc</w:t>
      </w:r>
      <w:r>
        <w:rPr>
          <w:rFonts w:ascii="Arial" w:hAnsi="Arial" w:cs="Arial"/>
        </w:rPr>
        <w:t>reasing global importance. The W</w:t>
      </w:r>
      <w:r w:rsidRPr="00BB707D">
        <w:rPr>
          <w:rFonts w:ascii="Arial" w:hAnsi="Arial" w:cs="Arial"/>
        </w:rPr>
        <w:t>orld Organisation for Animal Health (OIE) expects the modern veterinary graduate to meet a stringent set of Day-One skills.</w:t>
      </w:r>
      <w:r>
        <w:rPr>
          <w:rFonts w:ascii="Arial" w:hAnsi="Arial" w:cs="Arial"/>
        </w:rPr>
        <w:t xml:space="preserve"> </w:t>
      </w:r>
      <w:r w:rsidRPr="00BB707D">
        <w:rPr>
          <w:rFonts w:ascii="Arial" w:hAnsi="Arial" w:cs="Arial"/>
          <w:lang w:eastAsia="en-GB"/>
        </w:rPr>
        <w:t>According to the OIE the quality of veterinary education is not acceptable in many countries today</w:t>
      </w:r>
      <w:r>
        <w:rPr>
          <w:rFonts w:ascii="Arial" w:hAnsi="Arial" w:cs="Arial"/>
          <w:lang w:eastAsia="en-GB"/>
        </w:rPr>
        <w:t>,</w:t>
      </w:r>
      <w:r w:rsidRPr="00BB707D">
        <w:rPr>
          <w:rFonts w:ascii="Arial" w:hAnsi="Arial" w:cs="Arial"/>
          <w:lang w:eastAsia="en-GB"/>
        </w:rPr>
        <w:t xml:space="preserve"> and </w:t>
      </w:r>
      <w:r>
        <w:rPr>
          <w:rFonts w:ascii="Arial" w:hAnsi="Arial" w:cs="Arial"/>
          <w:lang w:eastAsia="en-GB"/>
        </w:rPr>
        <w:t>veterinary e</w:t>
      </w:r>
      <w:r w:rsidRPr="00BB707D">
        <w:rPr>
          <w:rFonts w:ascii="Arial" w:hAnsi="Arial" w:cs="Arial"/>
          <w:lang w:eastAsia="en-GB"/>
        </w:rPr>
        <w:t>ducation needs to be strengthened globally. This may be achieved by sharing experiences of best practice</w:t>
      </w:r>
      <w:r w:rsidR="00B71D52">
        <w:rPr>
          <w:rFonts w:ascii="Arial" w:hAnsi="Arial" w:cs="Arial"/>
          <w:lang w:eastAsia="en-GB"/>
        </w:rPr>
        <w:t xml:space="preserve"> in teaching to provide veterinary students with the knowledge, skills and confidence to tackle the issues that they will be expected to deal with in future. </w:t>
      </w:r>
    </w:p>
    <w:p w:rsidR="00064EDB" w:rsidRDefault="00064EDB" w:rsidP="00A27A77">
      <w:pPr>
        <w:autoSpaceDE w:val="0"/>
        <w:autoSpaceDN w:val="0"/>
        <w:adjustRightInd w:val="0"/>
        <w:spacing w:after="0" w:line="240" w:lineRule="auto"/>
        <w:rPr>
          <w:rFonts w:cstheme="minorHAnsi"/>
          <w:color w:val="000000"/>
          <w:sz w:val="24"/>
          <w:szCs w:val="24"/>
        </w:rPr>
      </w:pPr>
    </w:p>
    <w:p w:rsidR="00064EDB" w:rsidRDefault="00064EDB" w:rsidP="00064EDB">
      <w:pPr>
        <w:pStyle w:val="2"/>
      </w:pPr>
      <w:r>
        <w:t>Symposium Themes</w:t>
      </w:r>
    </w:p>
    <w:p w:rsidR="00064EDB" w:rsidRDefault="00064EDB" w:rsidP="00064EDB">
      <w:pPr>
        <w:pStyle w:val="subhead03"/>
        <w:jc w:val="left"/>
        <w:rPr>
          <w:b w:val="0"/>
          <w:color w:val="auto"/>
          <w:sz w:val="22"/>
        </w:rPr>
      </w:pPr>
      <w:r w:rsidRPr="008523E4">
        <w:rPr>
          <w:b w:val="0"/>
          <w:color w:val="auto"/>
          <w:sz w:val="22"/>
        </w:rPr>
        <w:t>A variety of topics</w:t>
      </w:r>
      <w:r>
        <w:rPr>
          <w:b w:val="0"/>
          <w:color w:val="auto"/>
          <w:sz w:val="22"/>
        </w:rPr>
        <w:t xml:space="preserve"> will be covered </w:t>
      </w:r>
      <w:r w:rsidRPr="008523E4">
        <w:rPr>
          <w:b w:val="0"/>
          <w:color w:val="auto"/>
          <w:sz w:val="22"/>
        </w:rPr>
        <w:t>including</w:t>
      </w:r>
    </w:p>
    <w:p w:rsidR="00064EDB" w:rsidRPr="008523E4" w:rsidRDefault="00064EDB" w:rsidP="00064EDB">
      <w:pPr>
        <w:pStyle w:val="subhead03"/>
        <w:numPr>
          <w:ilvl w:val="0"/>
          <w:numId w:val="7"/>
        </w:numPr>
        <w:jc w:val="left"/>
        <w:rPr>
          <w:b w:val="0"/>
          <w:color w:val="auto"/>
          <w:sz w:val="22"/>
        </w:rPr>
      </w:pPr>
      <w:r>
        <w:rPr>
          <w:b w:val="0"/>
          <w:color w:val="auto"/>
          <w:sz w:val="22"/>
        </w:rPr>
        <w:t>International veterinary education and the OIE</w:t>
      </w:r>
    </w:p>
    <w:p w:rsidR="00064EDB" w:rsidRPr="008523E4" w:rsidRDefault="00064EDB" w:rsidP="00064EDB">
      <w:pPr>
        <w:pStyle w:val="subhead03"/>
        <w:numPr>
          <w:ilvl w:val="0"/>
          <w:numId w:val="7"/>
        </w:numPr>
        <w:jc w:val="left"/>
        <w:rPr>
          <w:b w:val="0"/>
          <w:color w:val="auto"/>
          <w:sz w:val="22"/>
        </w:rPr>
      </w:pPr>
      <w:r w:rsidRPr="008523E4">
        <w:rPr>
          <w:b w:val="0"/>
          <w:color w:val="auto"/>
          <w:sz w:val="22"/>
        </w:rPr>
        <w:t>Interactive and electronic learning</w:t>
      </w:r>
    </w:p>
    <w:p w:rsidR="00064EDB" w:rsidRPr="008523E4" w:rsidRDefault="00064EDB" w:rsidP="00064EDB">
      <w:pPr>
        <w:pStyle w:val="subhead03"/>
        <w:numPr>
          <w:ilvl w:val="0"/>
          <w:numId w:val="7"/>
        </w:numPr>
        <w:jc w:val="left"/>
        <w:rPr>
          <w:b w:val="0"/>
          <w:color w:val="auto"/>
          <w:sz w:val="22"/>
        </w:rPr>
      </w:pPr>
      <w:r w:rsidRPr="008523E4">
        <w:rPr>
          <w:b w:val="0"/>
          <w:color w:val="auto"/>
          <w:sz w:val="22"/>
        </w:rPr>
        <w:t>Humane education and alternatives to animals</w:t>
      </w:r>
    </w:p>
    <w:p w:rsidR="00064EDB" w:rsidRDefault="00064EDB" w:rsidP="00064EDB">
      <w:pPr>
        <w:pStyle w:val="subhead03"/>
        <w:numPr>
          <w:ilvl w:val="0"/>
          <w:numId w:val="7"/>
        </w:numPr>
        <w:jc w:val="left"/>
        <w:rPr>
          <w:b w:val="0"/>
          <w:color w:val="auto"/>
          <w:sz w:val="22"/>
        </w:rPr>
      </w:pPr>
      <w:r w:rsidRPr="008523E4">
        <w:rPr>
          <w:b w:val="0"/>
          <w:color w:val="auto"/>
          <w:sz w:val="22"/>
        </w:rPr>
        <w:t>Improving clinical competency</w:t>
      </w:r>
    </w:p>
    <w:p w:rsidR="00064EDB" w:rsidRPr="008523E4" w:rsidRDefault="00064EDB" w:rsidP="00064EDB">
      <w:pPr>
        <w:pStyle w:val="subhead03"/>
        <w:numPr>
          <w:ilvl w:val="0"/>
          <w:numId w:val="7"/>
        </w:numPr>
        <w:jc w:val="left"/>
        <w:rPr>
          <w:b w:val="0"/>
          <w:color w:val="auto"/>
          <w:sz w:val="22"/>
        </w:rPr>
      </w:pPr>
      <w:r>
        <w:rPr>
          <w:b w:val="0"/>
          <w:color w:val="auto"/>
          <w:sz w:val="22"/>
        </w:rPr>
        <w:t>Evidence based medicine and animal welfare</w:t>
      </w:r>
    </w:p>
    <w:p w:rsidR="00064EDB" w:rsidRDefault="00064EDB" w:rsidP="00A27A77">
      <w:pPr>
        <w:autoSpaceDE w:val="0"/>
        <w:autoSpaceDN w:val="0"/>
        <w:adjustRightInd w:val="0"/>
        <w:spacing w:after="0" w:line="240" w:lineRule="auto"/>
        <w:rPr>
          <w:rFonts w:cstheme="minorHAnsi"/>
          <w:color w:val="000000"/>
          <w:sz w:val="24"/>
          <w:szCs w:val="24"/>
        </w:rPr>
      </w:pPr>
    </w:p>
    <w:p w:rsidR="00064EDB" w:rsidRDefault="00064EDB" w:rsidP="00064EDB">
      <w:pPr>
        <w:pStyle w:val="2"/>
      </w:pPr>
      <w:r>
        <w:t>Symposium Logistics and content:</w:t>
      </w:r>
      <w:r w:rsidRPr="00FA2370">
        <w:t xml:space="preserve"> </w:t>
      </w:r>
    </w:p>
    <w:p w:rsidR="00064EDB" w:rsidRPr="00064EDB" w:rsidRDefault="00064EDB" w:rsidP="00064EDB">
      <w:pPr>
        <w:rPr>
          <w:rFonts w:ascii="Arial" w:hAnsi="Arial" w:cs="Arial"/>
        </w:rPr>
      </w:pPr>
    </w:p>
    <w:p w:rsidR="00064EDB" w:rsidRPr="00064EDB" w:rsidRDefault="00064EDB" w:rsidP="00064EDB">
      <w:pPr>
        <w:rPr>
          <w:rFonts w:ascii="Arial" w:hAnsi="Arial" w:cs="Arial"/>
        </w:rPr>
      </w:pPr>
      <w:r w:rsidRPr="00064EDB">
        <w:rPr>
          <w:rFonts w:ascii="Arial" w:hAnsi="Arial" w:cs="Arial"/>
        </w:rPr>
        <w:t>The Symposium will run over one and a half days and incorporate a variety of theoretical, innovative practical and interactive sessions involving Veterinary Academics from both the UK and China.</w:t>
      </w:r>
    </w:p>
    <w:p w:rsidR="00064EDB" w:rsidRPr="00064EDB" w:rsidRDefault="00064EDB" w:rsidP="00064EDB">
      <w:pPr>
        <w:autoSpaceDE w:val="0"/>
        <w:autoSpaceDN w:val="0"/>
        <w:adjustRightInd w:val="0"/>
        <w:jc w:val="both"/>
        <w:rPr>
          <w:rFonts w:cs="Calibri"/>
          <w:color w:val="000000"/>
          <w:sz w:val="28"/>
        </w:rPr>
      </w:pPr>
      <w:r w:rsidRPr="00064EDB">
        <w:rPr>
          <w:rFonts w:ascii="Arial" w:hAnsi="Arial" w:cs="Arial"/>
          <w:color w:val="000000"/>
        </w:rPr>
        <w:t>Symposium participants will be introduced to concepts and practice involved with the delivery of problem-based approaches for delivering effective veterinary education and developing a range of skills essential for the modern veterinary</w:t>
      </w:r>
      <w:r>
        <w:rPr>
          <w:rFonts w:ascii="Arial" w:hAnsi="Arial" w:cs="Arial"/>
          <w:color w:val="000000"/>
        </w:rPr>
        <w:t xml:space="preserve"> graduate. </w:t>
      </w:r>
    </w:p>
    <w:p w:rsidR="00064EDB" w:rsidRPr="00FA2370" w:rsidRDefault="00064EDB" w:rsidP="00064EDB">
      <w:pPr>
        <w:autoSpaceDE w:val="0"/>
        <w:autoSpaceDN w:val="0"/>
        <w:adjustRightInd w:val="0"/>
        <w:jc w:val="both"/>
        <w:rPr>
          <w:rFonts w:ascii="Arial" w:hAnsi="Arial" w:cs="Arial"/>
          <w:color w:val="000000"/>
        </w:rPr>
      </w:pPr>
      <w:r>
        <w:rPr>
          <w:rFonts w:ascii="Arial" w:hAnsi="Arial" w:cs="Arial"/>
          <w:color w:val="000000"/>
        </w:rPr>
        <w:t>Through a</w:t>
      </w:r>
      <w:r w:rsidRPr="00FA2370">
        <w:rPr>
          <w:rFonts w:ascii="Arial" w:hAnsi="Arial" w:cs="Arial"/>
          <w:color w:val="000000"/>
        </w:rPr>
        <w:t xml:space="preserve"> combination of workshop activities </w:t>
      </w:r>
      <w:r>
        <w:rPr>
          <w:rFonts w:ascii="Arial" w:hAnsi="Arial" w:cs="Arial"/>
          <w:color w:val="000000"/>
        </w:rPr>
        <w:t>which include</w:t>
      </w:r>
      <w:r w:rsidRPr="00FA2370">
        <w:rPr>
          <w:rFonts w:ascii="Arial" w:hAnsi="Arial" w:cs="Arial"/>
          <w:color w:val="000000"/>
        </w:rPr>
        <w:t xml:space="preserve"> discussio</w:t>
      </w:r>
      <w:r>
        <w:rPr>
          <w:rFonts w:ascii="Arial" w:hAnsi="Arial" w:cs="Arial"/>
          <w:color w:val="000000"/>
        </w:rPr>
        <w:t>n groups</w:t>
      </w:r>
      <w:r w:rsidRPr="00FA2370">
        <w:rPr>
          <w:rFonts w:ascii="Arial" w:hAnsi="Arial" w:cs="Arial"/>
          <w:color w:val="000000"/>
        </w:rPr>
        <w:t xml:space="preserve">, </w:t>
      </w:r>
      <w:r>
        <w:rPr>
          <w:rFonts w:ascii="Arial" w:hAnsi="Arial" w:cs="Arial"/>
          <w:color w:val="000000"/>
        </w:rPr>
        <w:t xml:space="preserve">an </w:t>
      </w:r>
      <w:r w:rsidRPr="00FA2370">
        <w:rPr>
          <w:rFonts w:ascii="Arial" w:hAnsi="Arial" w:cs="Arial"/>
          <w:color w:val="000000"/>
        </w:rPr>
        <w:t xml:space="preserve">effective range of opportunities </w:t>
      </w:r>
      <w:r>
        <w:rPr>
          <w:rFonts w:ascii="Arial" w:hAnsi="Arial" w:cs="Arial"/>
          <w:color w:val="000000"/>
        </w:rPr>
        <w:t xml:space="preserve">will be made available </w:t>
      </w:r>
      <w:r w:rsidRPr="00FA2370">
        <w:rPr>
          <w:rFonts w:ascii="Arial" w:hAnsi="Arial" w:cs="Arial"/>
          <w:color w:val="000000"/>
        </w:rPr>
        <w:t>for participants to engage with each other and share experiences of teaching within the Veterinary Curriculum</w:t>
      </w:r>
    </w:p>
    <w:p w:rsidR="00064EDB" w:rsidRPr="00FA2370" w:rsidRDefault="00064EDB" w:rsidP="00064EDB">
      <w:pPr>
        <w:autoSpaceDE w:val="0"/>
        <w:autoSpaceDN w:val="0"/>
        <w:adjustRightInd w:val="0"/>
        <w:jc w:val="both"/>
        <w:rPr>
          <w:rFonts w:ascii="Arial" w:hAnsi="Arial" w:cs="Arial"/>
          <w:color w:val="000000"/>
        </w:rPr>
      </w:pPr>
      <w:r w:rsidRPr="00FA2370">
        <w:rPr>
          <w:rFonts w:ascii="Arial" w:hAnsi="Arial" w:cs="Arial"/>
          <w:color w:val="000000"/>
        </w:rPr>
        <w:t xml:space="preserve">The activities will combine all aspects of the learning pyramid, and so </w:t>
      </w:r>
      <w:r>
        <w:rPr>
          <w:rFonts w:ascii="Arial" w:hAnsi="Arial" w:cs="Arial"/>
          <w:color w:val="000000"/>
        </w:rPr>
        <w:t>be</w:t>
      </w:r>
      <w:r w:rsidRPr="00FA2370">
        <w:rPr>
          <w:rFonts w:ascii="Arial" w:hAnsi="Arial" w:cs="Arial"/>
          <w:color w:val="000000"/>
        </w:rPr>
        <w:t xml:space="preserve"> effective in terms of demonstrating to participants the range of teaching methodologies available to them to use with their own students.</w:t>
      </w:r>
    </w:p>
    <w:p w:rsidR="00064EDB" w:rsidRDefault="00064EDB" w:rsidP="00A27A77">
      <w:pPr>
        <w:autoSpaceDE w:val="0"/>
        <w:autoSpaceDN w:val="0"/>
        <w:adjustRightInd w:val="0"/>
        <w:spacing w:after="0" w:line="240" w:lineRule="auto"/>
        <w:rPr>
          <w:rFonts w:cstheme="minorHAnsi"/>
          <w:color w:val="000000"/>
          <w:sz w:val="24"/>
          <w:szCs w:val="24"/>
        </w:rPr>
      </w:pPr>
    </w:p>
    <w:p w:rsidR="00B47D3E" w:rsidRPr="001F5227" w:rsidRDefault="00B47D3E" w:rsidP="00B47D3E"/>
    <w:p w:rsidR="00B47D3E" w:rsidRPr="00CC4369" w:rsidRDefault="00B47D3E" w:rsidP="00B47D3E">
      <w:pPr>
        <w:pStyle w:val="ab"/>
        <w:rPr>
          <w:sz w:val="28"/>
          <w:szCs w:val="28"/>
          <w:highlight w:val="yellow"/>
        </w:rPr>
      </w:pPr>
      <w:r w:rsidRPr="00CC4369">
        <w:rPr>
          <w:rFonts w:hint="eastAsia"/>
          <w:sz w:val="28"/>
          <w:szCs w:val="28"/>
          <w:highlight w:val="yellow"/>
          <w:lang w:eastAsia="zh-CN"/>
        </w:rPr>
        <w:t>附表</w:t>
      </w:r>
      <w:r w:rsidRPr="00CC4369">
        <w:rPr>
          <w:rFonts w:hint="eastAsia"/>
          <w:sz w:val="28"/>
          <w:szCs w:val="28"/>
          <w:highlight w:val="yellow"/>
          <w:lang w:eastAsia="zh-CN"/>
        </w:rPr>
        <w:t>1</w:t>
      </w:r>
      <w:r w:rsidRPr="00CC4369">
        <w:rPr>
          <w:rFonts w:hint="eastAsia"/>
          <w:sz w:val="28"/>
          <w:szCs w:val="28"/>
          <w:highlight w:val="yellow"/>
          <w:lang w:eastAsia="zh-CN"/>
        </w:rPr>
        <w:t>：</w:t>
      </w:r>
      <w:r w:rsidRPr="00CC4369">
        <w:rPr>
          <w:sz w:val="28"/>
          <w:szCs w:val="28"/>
          <w:highlight w:val="yellow"/>
        </w:rPr>
        <w:t xml:space="preserve">International </w:t>
      </w:r>
      <w:r w:rsidRPr="00CC4369">
        <w:rPr>
          <w:rFonts w:hint="eastAsia"/>
          <w:sz w:val="28"/>
          <w:szCs w:val="28"/>
          <w:highlight w:val="yellow"/>
        </w:rPr>
        <w:t xml:space="preserve">Veterinary Education and </w:t>
      </w:r>
      <w:r w:rsidRPr="00CC4369">
        <w:rPr>
          <w:sz w:val="28"/>
          <w:szCs w:val="28"/>
          <w:highlight w:val="yellow"/>
        </w:rPr>
        <w:t>Animal Welfare</w:t>
      </w:r>
      <w:r w:rsidRPr="00CC4369">
        <w:rPr>
          <w:rFonts w:hint="eastAsia"/>
          <w:sz w:val="28"/>
          <w:szCs w:val="28"/>
          <w:highlight w:val="yellow"/>
        </w:rPr>
        <w:t xml:space="preserve"> </w:t>
      </w:r>
      <w:r w:rsidRPr="00CC4369">
        <w:rPr>
          <w:sz w:val="28"/>
          <w:szCs w:val="28"/>
          <w:highlight w:val="yellow"/>
        </w:rPr>
        <w:t xml:space="preserve">Training </w:t>
      </w:r>
      <w:r w:rsidRPr="00CC4369">
        <w:rPr>
          <w:rFonts w:hint="eastAsia"/>
          <w:sz w:val="28"/>
          <w:szCs w:val="28"/>
          <w:highlight w:val="yellow"/>
        </w:rPr>
        <w:t xml:space="preserve">Schedule </w:t>
      </w:r>
    </w:p>
    <w:tbl>
      <w:tblPr>
        <w:tblW w:w="5896" w:type="pct"/>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40" w:firstRow="0" w:lastRow="1" w:firstColumn="0" w:lastColumn="0" w:noHBand="1" w:noVBand="1"/>
      </w:tblPr>
      <w:tblGrid>
        <w:gridCol w:w="2234"/>
        <w:gridCol w:w="1779"/>
        <w:gridCol w:w="3276"/>
        <w:gridCol w:w="1726"/>
        <w:gridCol w:w="1883"/>
      </w:tblGrid>
      <w:tr w:rsidR="00B47D3E" w:rsidRPr="00CC4369" w:rsidTr="007068B0">
        <w:tc>
          <w:tcPr>
            <w:tcW w:w="5000" w:type="pct"/>
            <w:gridSpan w:val="5"/>
            <w:shd w:val="clear" w:color="auto" w:fill="auto"/>
            <w:noWrap/>
          </w:tcPr>
          <w:p w:rsidR="00B47D3E" w:rsidRPr="00CC4369" w:rsidRDefault="00B47D3E" w:rsidP="007068B0">
            <w:pPr>
              <w:jc w:val="center"/>
              <w:rPr>
                <w:b/>
                <w:sz w:val="24"/>
                <w:highlight w:val="yellow"/>
              </w:rPr>
            </w:pPr>
            <w:r w:rsidRPr="00CC4369">
              <w:rPr>
                <w:rFonts w:hint="eastAsia"/>
                <w:b/>
                <w:sz w:val="24"/>
                <w:highlight w:val="yellow"/>
              </w:rPr>
              <w:t xml:space="preserve">Veterinary Education </w:t>
            </w:r>
            <w:proofErr w:type="spellStart"/>
            <w:r w:rsidRPr="00CC4369">
              <w:rPr>
                <w:rFonts w:ascii="PMingLiU" w:eastAsia="PMingLiU" w:hAnsi="PMingLiU" w:cs="PMingLiU" w:hint="eastAsia"/>
                <w:b/>
                <w:sz w:val="24"/>
                <w:highlight w:val="yellow"/>
              </w:rPr>
              <w:t>动物福利教师培训</w:t>
            </w:r>
            <w:proofErr w:type="spellEnd"/>
          </w:p>
        </w:tc>
      </w:tr>
      <w:tr w:rsidR="00B47D3E" w:rsidRPr="00CC4369" w:rsidTr="007068B0">
        <w:tc>
          <w:tcPr>
            <w:tcW w:w="1025" w:type="pct"/>
            <w:shd w:val="clear" w:color="auto" w:fill="auto"/>
            <w:noWrap/>
          </w:tcPr>
          <w:p w:rsidR="00B47D3E" w:rsidRPr="00CC4369" w:rsidRDefault="00B47D3E" w:rsidP="007068B0">
            <w:pPr>
              <w:rPr>
                <w:highlight w:val="yellow"/>
              </w:rPr>
            </w:pPr>
            <w:proofErr w:type="spellStart"/>
            <w:r w:rsidRPr="00CC4369">
              <w:rPr>
                <w:rFonts w:ascii="MS Mincho" w:eastAsia="MS Mincho" w:hAnsi="MS Mincho" w:cs="MS Mincho" w:hint="eastAsia"/>
                <w:highlight w:val="yellow"/>
              </w:rPr>
              <w:t>日期</w:t>
            </w:r>
            <w:proofErr w:type="spellEnd"/>
            <w:r w:rsidRPr="00CC4369">
              <w:rPr>
                <w:rFonts w:hint="eastAsia"/>
                <w:highlight w:val="yellow"/>
              </w:rPr>
              <w:t xml:space="preserve"> </w:t>
            </w:r>
          </w:p>
          <w:p w:rsidR="00B47D3E" w:rsidRPr="00CC4369" w:rsidRDefault="00B47D3E" w:rsidP="007068B0">
            <w:pPr>
              <w:rPr>
                <w:highlight w:val="yellow"/>
              </w:rPr>
            </w:pPr>
            <w:r w:rsidRPr="00CC4369">
              <w:rPr>
                <w:rFonts w:hint="eastAsia"/>
                <w:highlight w:val="yellow"/>
              </w:rPr>
              <w:t>Date</w:t>
            </w:r>
          </w:p>
        </w:tc>
        <w:tc>
          <w:tcPr>
            <w:tcW w:w="816" w:type="pct"/>
            <w:shd w:val="clear" w:color="auto" w:fill="auto"/>
          </w:tcPr>
          <w:p w:rsidR="00B47D3E" w:rsidRPr="00CC4369" w:rsidRDefault="00B47D3E" w:rsidP="007068B0">
            <w:pPr>
              <w:rPr>
                <w:highlight w:val="yellow"/>
              </w:rPr>
            </w:pPr>
            <w:proofErr w:type="spellStart"/>
            <w:r w:rsidRPr="00CC4369">
              <w:rPr>
                <w:rFonts w:ascii="PMingLiU" w:eastAsia="PMingLiU" w:hAnsi="PMingLiU" w:cs="PMingLiU" w:hint="eastAsia"/>
                <w:highlight w:val="yellow"/>
              </w:rPr>
              <w:t>时间</w:t>
            </w:r>
            <w:proofErr w:type="spellEnd"/>
            <w:r w:rsidRPr="00CC4369">
              <w:rPr>
                <w:rFonts w:hint="eastAsia"/>
                <w:highlight w:val="yellow"/>
              </w:rPr>
              <w:t xml:space="preserve"> </w:t>
            </w:r>
          </w:p>
          <w:p w:rsidR="00B47D3E" w:rsidRPr="00CC4369" w:rsidRDefault="00B47D3E" w:rsidP="007068B0">
            <w:pPr>
              <w:rPr>
                <w:highlight w:val="yellow"/>
              </w:rPr>
            </w:pPr>
            <w:r w:rsidRPr="00CC4369">
              <w:rPr>
                <w:rFonts w:hint="eastAsia"/>
                <w:highlight w:val="yellow"/>
              </w:rPr>
              <w:t>Time</w:t>
            </w:r>
          </w:p>
        </w:tc>
        <w:tc>
          <w:tcPr>
            <w:tcW w:w="1503" w:type="pct"/>
            <w:shd w:val="clear" w:color="auto" w:fill="auto"/>
          </w:tcPr>
          <w:p w:rsidR="00B47D3E" w:rsidRPr="00CC4369" w:rsidRDefault="00B47D3E" w:rsidP="007068B0">
            <w:pPr>
              <w:rPr>
                <w:highlight w:val="yellow"/>
              </w:rPr>
            </w:pPr>
            <w:proofErr w:type="spellStart"/>
            <w:r w:rsidRPr="00CC4369">
              <w:rPr>
                <w:rFonts w:ascii="PMingLiU" w:eastAsia="PMingLiU" w:hAnsi="PMingLiU" w:cs="PMingLiU" w:hint="eastAsia"/>
                <w:highlight w:val="yellow"/>
              </w:rPr>
              <w:t>课程</w:t>
            </w:r>
            <w:proofErr w:type="spellEnd"/>
            <w:r w:rsidRPr="00CC4369">
              <w:rPr>
                <w:rFonts w:hint="eastAsia"/>
                <w:highlight w:val="yellow"/>
              </w:rPr>
              <w:t xml:space="preserve"> </w:t>
            </w:r>
          </w:p>
          <w:p w:rsidR="00B47D3E" w:rsidRPr="00CC4369" w:rsidRDefault="00B47D3E" w:rsidP="007068B0">
            <w:pPr>
              <w:rPr>
                <w:highlight w:val="yellow"/>
              </w:rPr>
            </w:pPr>
            <w:r w:rsidRPr="00CC4369">
              <w:rPr>
                <w:rFonts w:hint="eastAsia"/>
                <w:highlight w:val="yellow"/>
              </w:rPr>
              <w:t>Course</w:t>
            </w:r>
          </w:p>
        </w:tc>
        <w:tc>
          <w:tcPr>
            <w:tcW w:w="792" w:type="pct"/>
            <w:shd w:val="clear" w:color="auto" w:fill="auto"/>
          </w:tcPr>
          <w:p w:rsidR="00B47D3E" w:rsidRPr="00CC4369" w:rsidRDefault="00B47D3E" w:rsidP="007068B0">
            <w:pPr>
              <w:rPr>
                <w:highlight w:val="yellow"/>
              </w:rPr>
            </w:pPr>
            <w:proofErr w:type="spellStart"/>
            <w:r w:rsidRPr="00CC4369">
              <w:rPr>
                <w:rFonts w:ascii="MS Mincho" w:eastAsia="MS Mincho" w:hAnsi="MS Mincho" w:cs="MS Mincho" w:hint="eastAsia"/>
                <w:highlight w:val="yellow"/>
              </w:rPr>
              <w:t>主</w:t>
            </w:r>
            <w:r w:rsidRPr="00CC4369">
              <w:rPr>
                <w:rFonts w:ascii="PMingLiU" w:eastAsia="PMingLiU" w:hAnsi="PMingLiU" w:cs="PMingLiU" w:hint="eastAsia"/>
                <w:highlight w:val="yellow"/>
              </w:rPr>
              <w:t>讲人</w:t>
            </w:r>
            <w:proofErr w:type="spellEnd"/>
          </w:p>
          <w:p w:rsidR="00B47D3E" w:rsidRPr="00CC4369" w:rsidRDefault="00B47D3E" w:rsidP="007068B0">
            <w:pPr>
              <w:rPr>
                <w:highlight w:val="yellow"/>
              </w:rPr>
            </w:pPr>
            <w:r w:rsidRPr="00CC4369">
              <w:rPr>
                <w:rFonts w:hint="eastAsia"/>
                <w:highlight w:val="yellow"/>
              </w:rPr>
              <w:t>Speaker</w:t>
            </w:r>
          </w:p>
        </w:tc>
        <w:tc>
          <w:tcPr>
            <w:tcW w:w="864" w:type="pct"/>
            <w:shd w:val="clear" w:color="auto" w:fill="auto"/>
          </w:tcPr>
          <w:p w:rsidR="00B47D3E" w:rsidRPr="00CC4369" w:rsidRDefault="00B47D3E" w:rsidP="007068B0">
            <w:pPr>
              <w:rPr>
                <w:highlight w:val="yellow"/>
              </w:rPr>
            </w:pPr>
            <w:proofErr w:type="spellStart"/>
            <w:r w:rsidRPr="00CC4369">
              <w:rPr>
                <w:rFonts w:ascii="MS Mincho" w:eastAsia="MS Mincho" w:hAnsi="MS Mincho" w:cs="MS Mincho" w:hint="eastAsia"/>
                <w:highlight w:val="yellow"/>
              </w:rPr>
              <w:t>地点</w:t>
            </w:r>
            <w:proofErr w:type="spellEnd"/>
          </w:p>
          <w:p w:rsidR="00B47D3E" w:rsidRPr="00CC4369" w:rsidRDefault="00B47D3E" w:rsidP="007068B0">
            <w:pPr>
              <w:rPr>
                <w:highlight w:val="yellow"/>
              </w:rPr>
            </w:pPr>
            <w:r w:rsidRPr="00CC4369">
              <w:rPr>
                <w:rFonts w:hint="eastAsia"/>
                <w:highlight w:val="yellow"/>
              </w:rPr>
              <w:t>Location</w:t>
            </w:r>
          </w:p>
        </w:tc>
      </w:tr>
      <w:tr w:rsidR="00B47D3E" w:rsidRPr="00CC4369" w:rsidTr="007068B0">
        <w:tc>
          <w:tcPr>
            <w:tcW w:w="1025" w:type="pct"/>
            <w:vMerge w:val="restart"/>
            <w:tcBorders>
              <w:left w:val="single" w:sz="4" w:space="0" w:color="auto"/>
              <w:bottom w:val="single" w:sz="4" w:space="0" w:color="auto"/>
            </w:tcBorders>
            <w:shd w:val="clear" w:color="auto" w:fill="auto"/>
            <w:noWrap/>
            <w:vAlign w:val="center"/>
          </w:tcPr>
          <w:p w:rsidR="00B47D3E" w:rsidRPr="00CC4369" w:rsidRDefault="00B47D3E" w:rsidP="007068B0">
            <w:pPr>
              <w:rPr>
                <w:b/>
                <w:bCs/>
                <w:highlight w:val="yellow"/>
              </w:rPr>
            </w:pPr>
            <w:r w:rsidRPr="00CC4369">
              <w:rPr>
                <w:rFonts w:hint="eastAsia"/>
                <w:b/>
                <w:bCs/>
                <w:highlight w:val="yellow"/>
              </w:rPr>
              <w:t>June 30</w:t>
            </w:r>
          </w:p>
        </w:tc>
        <w:tc>
          <w:tcPr>
            <w:tcW w:w="816" w:type="pct"/>
            <w:shd w:val="clear" w:color="auto" w:fill="auto"/>
          </w:tcPr>
          <w:p w:rsidR="00B47D3E" w:rsidRPr="00CC4369" w:rsidRDefault="00B47D3E" w:rsidP="007068B0">
            <w:pPr>
              <w:rPr>
                <w:highlight w:val="yellow"/>
              </w:rPr>
            </w:pPr>
            <w:r w:rsidRPr="00CC4369">
              <w:rPr>
                <w:rFonts w:hint="eastAsia"/>
                <w:highlight w:val="yellow"/>
              </w:rPr>
              <w:t>8:30-</w:t>
            </w:r>
            <w:r w:rsidRPr="00CC4369">
              <w:rPr>
                <w:highlight w:val="yellow"/>
              </w:rPr>
              <w:t>09.</w:t>
            </w:r>
            <w:r w:rsidRPr="00CC4369">
              <w:rPr>
                <w:rFonts w:hint="eastAsia"/>
                <w:highlight w:val="yellow"/>
              </w:rPr>
              <w:t>00</w:t>
            </w:r>
          </w:p>
        </w:tc>
        <w:tc>
          <w:tcPr>
            <w:tcW w:w="1503" w:type="pct"/>
            <w:shd w:val="clear" w:color="auto" w:fill="auto"/>
          </w:tcPr>
          <w:p w:rsidR="00B47D3E" w:rsidRPr="00CC4369" w:rsidRDefault="00B47D3E" w:rsidP="007068B0">
            <w:pPr>
              <w:rPr>
                <w:highlight w:val="yellow"/>
              </w:rPr>
            </w:pPr>
            <w:proofErr w:type="spellStart"/>
            <w:r w:rsidRPr="00CC4369">
              <w:rPr>
                <w:rFonts w:ascii="PMingLiU" w:eastAsia="PMingLiU" w:hAnsi="PMingLiU" w:cs="PMingLiU" w:hint="eastAsia"/>
                <w:highlight w:val="yellow"/>
              </w:rPr>
              <w:t>欢迎词及介绍</w:t>
            </w:r>
            <w:proofErr w:type="spellEnd"/>
            <w:r w:rsidRPr="00CC4369">
              <w:rPr>
                <w:rFonts w:hint="eastAsia"/>
                <w:highlight w:val="yellow"/>
              </w:rPr>
              <w:t>;</w:t>
            </w:r>
          </w:p>
          <w:p w:rsidR="00B47D3E" w:rsidRPr="00CC4369" w:rsidRDefault="00B47D3E" w:rsidP="007068B0">
            <w:pPr>
              <w:rPr>
                <w:highlight w:val="yellow"/>
              </w:rPr>
            </w:pPr>
            <w:proofErr w:type="spellStart"/>
            <w:r w:rsidRPr="00CC4369">
              <w:rPr>
                <w:rFonts w:ascii="MS Mincho" w:eastAsia="MS Mincho" w:hAnsi="MS Mincho" w:cs="MS Mincho" w:hint="eastAsia"/>
                <w:highlight w:val="yellow"/>
              </w:rPr>
              <w:t>照集体照</w:t>
            </w:r>
            <w:proofErr w:type="spellEnd"/>
          </w:p>
          <w:p w:rsidR="00B47D3E" w:rsidRPr="00CC4369" w:rsidRDefault="00B47D3E" w:rsidP="007068B0">
            <w:pPr>
              <w:rPr>
                <w:highlight w:val="yellow"/>
              </w:rPr>
            </w:pPr>
            <w:r w:rsidRPr="00CC4369">
              <w:rPr>
                <w:highlight w:val="yellow"/>
              </w:rPr>
              <w:t xml:space="preserve">Introduction and Welcome </w:t>
            </w:r>
            <w:r w:rsidRPr="00CC4369">
              <w:rPr>
                <w:rFonts w:hint="eastAsia"/>
                <w:highlight w:val="yellow"/>
              </w:rPr>
              <w:t>speeches; Group photo</w:t>
            </w:r>
          </w:p>
        </w:tc>
        <w:tc>
          <w:tcPr>
            <w:tcW w:w="792" w:type="pct"/>
            <w:shd w:val="clear" w:color="auto" w:fill="auto"/>
          </w:tcPr>
          <w:p w:rsidR="00B47D3E" w:rsidRPr="00CC4369" w:rsidRDefault="00B47D3E" w:rsidP="007068B0">
            <w:pPr>
              <w:rPr>
                <w:highlight w:val="yellow"/>
              </w:rPr>
            </w:pPr>
            <w:r w:rsidRPr="00CC4369">
              <w:rPr>
                <w:highlight w:val="yellow"/>
              </w:rPr>
              <w:t xml:space="preserve">Professor Natalie </w:t>
            </w:r>
            <w:proofErr w:type="spellStart"/>
            <w:r w:rsidRPr="00CC4369">
              <w:rPr>
                <w:highlight w:val="yellow"/>
              </w:rPr>
              <w:t>Waran</w:t>
            </w:r>
            <w:proofErr w:type="spellEnd"/>
            <w:r w:rsidRPr="00CC4369">
              <w:rPr>
                <w:highlight w:val="yellow"/>
              </w:rPr>
              <w:t xml:space="preserve"> (NW)</w:t>
            </w:r>
          </w:p>
        </w:tc>
        <w:tc>
          <w:tcPr>
            <w:tcW w:w="864" w:type="pct"/>
            <w:vMerge w:val="restart"/>
            <w:shd w:val="clear" w:color="auto" w:fill="auto"/>
            <w:vAlign w:val="center"/>
          </w:tcPr>
          <w:p w:rsidR="00B47D3E" w:rsidRPr="00CC4369" w:rsidRDefault="00B47D3E" w:rsidP="007068B0">
            <w:pPr>
              <w:rPr>
                <w:rFonts w:ascii="Times New Roman" w:hAnsi="Times New Roman"/>
                <w:sz w:val="24"/>
                <w:highlight w:val="yellow"/>
              </w:rPr>
            </w:pPr>
            <w:r w:rsidRPr="00CC4369">
              <w:rPr>
                <w:rFonts w:ascii="Times New Roman" w:hAnsi="Times New Roman"/>
                <w:sz w:val="24"/>
                <w:highlight w:val="yellow"/>
              </w:rPr>
              <w:t xml:space="preserve">Conference hall, the  library of West Campus at </w:t>
            </w:r>
            <w:smartTag w:uri="urn:schemas-microsoft-com:office:smarttags" w:element="place">
              <w:smartTag w:uri="urn:schemas-microsoft-com:office:smarttags" w:element="PlaceName">
                <w:r w:rsidRPr="00CC4369">
                  <w:rPr>
                    <w:rFonts w:ascii="Times New Roman" w:hAnsi="Times New Roman"/>
                    <w:sz w:val="24"/>
                    <w:highlight w:val="yellow"/>
                  </w:rPr>
                  <w:t>Jilin</w:t>
                </w:r>
              </w:smartTag>
              <w:r w:rsidRPr="00CC4369">
                <w:rPr>
                  <w:rFonts w:ascii="Times New Roman" w:hAnsi="Times New Roman"/>
                  <w:sz w:val="24"/>
                  <w:highlight w:val="yellow"/>
                </w:rPr>
                <w:t xml:space="preserve"> </w:t>
              </w:r>
              <w:smartTag w:uri="urn:schemas-microsoft-com:office:smarttags" w:element="PlaceType">
                <w:r w:rsidRPr="00CC4369">
                  <w:rPr>
                    <w:rFonts w:ascii="Times New Roman" w:hAnsi="Times New Roman"/>
                    <w:sz w:val="24"/>
                    <w:highlight w:val="yellow"/>
                  </w:rPr>
                  <w:t>University</w:t>
                </w:r>
              </w:smartTag>
            </w:smartTag>
          </w:p>
          <w:p w:rsidR="00B47D3E" w:rsidRPr="00CC4369" w:rsidRDefault="00B47D3E" w:rsidP="007068B0">
            <w:pPr>
              <w:rPr>
                <w:rFonts w:ascii="Times New Roman" w:hAnsi="Times New Roman"/>
                <w:sz w:val="24"/>
                <w:highlight w:val="yellow"/>
              </w:rPr>
            </w:pPr>
          </w:p>
          <w:p w:rsidR="00B47D3E" w:rsidRPr="00CC4369" w:rsidRDefault="00B47D3E" w:rsidP="007068B0">
            <w:pPr>
              <w:pStyle w:val="DecimalAligned"/>
              <w:jc w:val="both"/>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highlight w:val="yellow"/>
              </w:rPr>
              <w:t>09.</w:t>
            </w:r>
            <w:r w:rsidRPr="00CC4369">
              <w:rPr>
                <w:rFonts w:hint="eastAsia"/>
                <w:highlight w:val="yellow"/>
              </w:rPr>
              <w:t>00</w:t>
            </w:r>
            <w:r w:rsidRPr="00CC4369">
              <w:rPr>
                <w:highlight w:val="yellow"/>
              </w:rPr>
              <w:t xml:space="preserve"> – </w:t>
            </w:r>
            <w:r w:rsidRPr="00CC4369">
              <w:rPr>
                <w:rFonts w:hint="eastAsia"/>
                <w:highlight w:val="yellow"/>
              </w:rPr>
              <w:t>09</w:t>
            </w:r>
            <w:r w:rsidRPr="00CC4369">
              <w:rPr>
                <w:highlight w:val="yellow"/>
              </w:rPr>
              <w:t>.</w:t>
            </w:r>
            <w:r w:rsidRPr="00CC4369">
              <w:rPr>
                <w:rFonts w:hint="eastAsia"/>
                <w:highlight w:val="yellow"/>
              </w:rPr>
              <w:t>30</w:t>
            </w:r>
          </w:p>
        </w:tc>
        <w:tc>
          <w:tcPr>
            <w:tcW w:w="1503" w:type="pct"/>
            <w:shd w:val="clear" w:color="auto" w:fill="auto"/>
          </w:tcPr>
          <w:p w:rsidR="00B47D3E" w:rsidRPr="00CC4369" w:rsidRDefault="00B47D3E" w:rsidP="007068B0">
            <w:pPr>
              <w:rPr>
                <w:rFonts w:cs="Arial"/>
                <w:highlight w:val="yellow"/>
              </w:rPr>
            </w:pPr>
            <w:r w:rsidRPr="00CC4369">
              <w:rPr>
                <w:rFonts w:cs="Arial"/>
                <w:highlight w:val="yellow"/>
              </w:rPr>
              <w:t>International veterinary education –emerging trends</w:t>
            </w:r>
          </w:p>
        </w:tc>
        <w:tc>
          <w:tcPr>
            <w:tcW w:w="792" w:type="pct"/>
            <w:shd w:val="clear" w:color="auto" w:fill="auto"/>
          </w:tcPr>
          <w:p w:rsidR="00B47D3E" w:rsidRPr="00CC4369" w:rsidRDefault="00B47D3E" w:rsidP="007068B0">
            <w:pPr>
              <w:rPr>
                <w:highlight w:val="yellow"/>
              </w:rPr>
            </w:pPr>
            <w:r w:rsidRPr="00CC4369">
              <w:rPr>
                <w:highlight w:val="yellow"/>
              </w:rPr>
              <w:t>Dr Heather Bacon (HB)</w:t>
            </w: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rFonts w:hint="eastAsia"/>
                <w:highlight w:val="yellow"/>
              </w:rPr>
              <w:t>09.30-10.00</w:t>
            </w:r>
          </w:p>
        </w:tc>
        <w:tc>
          <w:tcPr>
            <w:tcW w:w="1503" w:type="pct"/>
            <w:shd w:val="clear" w:color="auto" w:fill="auto"/>
          </w:tcPr>
          <w:p w:rsidR="00B47D3E" w:rsidRPr="00CC4369" w:rsidRDefault="00B47D3E" w:rsidP="007068B0">
            <w:pPr>
              <w:rPr>
                <w:rFonts w:cs="Arial"/>
                <w:highlight w:val="yellow"/>
              </w:rPr>
            </w:pPr>
            <w:r w:rsidRPr="00CC4369">
              <w:rPr>
                <w:rFonts w:cs="Arial" w:hint="eastAsia"/>
                <w:highlight w:val="yellow"/>
              </w:rPr>
              <w:t>Tea Break</w:t>
            </w:r>
          </w:p>
        </w:tc>
        <w:tc>
          <w:tcPr>
            <w:tcW w:w="792" w:type="pct"/>
            <w:shd w:val="clear" w:color="auto" w:fill="auto"/>
          </w:tcPr>
          <w:p w:rsidR="00B47D3E" w:rsidRPr="00CC4369" w:rsidRDefault="00B47D3E" w:rsidP="007068B0">
            <w:pPr>
              <w:rPr>
                <w:highlight w:val="yellow"/>
              </w:rPr>
            </w:pP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rFonts w:hint="eastAsia"/>
                <w:highlight w:val="yellow"/>
              </w:rPr>
              <w:t>10</w:t>
            </w:r>
            <w:r w:rsidRPr="00CC4369">
              <w:rPr>
                <w:highlight w:val="yellow"/>
              </w:rPr>
              <w:t>.</w:t>
            </w:r>
            <w:r w:rsidRPr="00CC4369">
              <w:rPr>
                <w:rFonts w:hint="eastAsia"/>
                <w:highlight w:val="yellow"/>
              </w:rPr>
              <w:t>00</w:t>
            </w:r>
            <w:r w:rsidRPr="00CC4369">
              <w:rPr>
                <w:highlight w:val="yellow"/>
              </w:rPr>
              <w:t xml:space="preserve"> – 1</w:t>
            </w:r>
            <w:r w:rsidRPr="00CC4369">
              <w:rPr>
                <w:rFonts w:hint="eastAsia"/>
                <w:highlight w:val="yellow"/>
              </w:rPr>
              <w:t>0</w:t>
            </w:r>
            <w:r w:rsidRPr="00CC4369">
              <w:rPr>
                <w:highlight w:val="yellow"/>
              </w:rPr>
              <w:t>.</w:t>
            </w:r>
            <w:r w:rsidRPr="00CC4369">
              <w:rPr>
                <w:rFonts w:hint="eastAsia"/>
                <w:highlight w:val="yellow"/>
              </w:rPr>
              <w:t>45</w:t>
            </w:r>
          </w:p>
        </w:tc>
        <w:tc>
          <w:tcPr>
            <w:tcW w:w="1503" w:type="pct"/>
            <w:shd w:val="clear" w:color="auto" w:fill="auto"/>
          </w:tcPr>
          <w:p w:rsidR="00B47D3E" w:rsidRPr="00CC4369" w:rsidRDefault="00B47D3E" w:rsidP="007068B0">
            <w:pPr>
              <w:rPr>
                <w:rFonts w:cs="Arial"/>
                <w:highlight w:val="yellow"/>
              </w:rPr>
            </w:pPr>
            <w:r w:rsidRPr="00CC4369">
              <w:rPr>
                <w:rFonts w:cs="Arial"/>
                <w:highlight w:val="yellow"/>
              </w:rPr>
              <w:t xml:space="preserve">The relevance of International Veterinary Nursing </w:t>
            </w:r>
          </w:p>
        </w:tc>
        <w:tc>
          <w:tcPr>
            <w:tcW w:w="792" w:type="pct"/>
            <w:shd w:val="clear" w:color="auto" w:fill="auto"/>
          </w:tcPr>
          <w:p w:rsidR="00B47D3E" w:rsidRPr="00CC4369" w:rsidRDefault="00B47D3E" w:rsidP="007068B0">
            <w:pPr>
              <w:rPr>
                <w:highlight w:val="yellow"/>
              </w:rPr>
            </w:pPr>
            <w:r w:rsidRPr="00CC4369">
              <w:rPr>
                <w:highlight w:val="yellow"/>
              </w:rPr>
              <w:t>Hayley Walters (HW)</w:t>
            </w: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highlight w:val="yellow"/>
              </w:rPr>
              <w:t>1</w:t>
            </w:r>
            <w:r w:rsidRPr="00CC4369">
              <w:rPr>
                <w:rFonts w:hint="eastAsia"/>
                <w:highlight w:val="yellow"/>
              </w:rPr>
              <w:t>0</w:t>
            </w:r>
            <w:r w:rsidRPr="00CC4369">
              <w:rPr>
                <w:highlight w:val="yellow"/>
              </w:rPr>
              <w:t>.</w:t>
            </w:r>
            <w:r w:rsidRPr="00CC4369">
              <w:rPr>
                <w:rFonts w:hint="eastAsia"/>
                <w:highlight w:val="yellow"/>
              </w:rPr>
              <w:t>45</w:t>
            </w:r>
            <w:r w:rsidRPr="00CC4369">
              <w:rPr>
                <w:highlight w:val="yellow"/>
              </w:rPr>
              <w:t>- 11.</w:t>
            </w:r>
            <w:r w:rsidRPr="00CC4369">
              <w:rPr>
                <w:rFonts w:hint="eastAsia"/>
                <w:highlight w:val="yellow"/>
              </w:rPr>
              <w:t>30</w:t>
            </w:r>
          </w:p>
        </w:tc>
        <w:tc>
          <w:tcPr>
            <w:tcW w:w="1503" w:type="pct"/>
            <w:shd w:val="clear" w:color="auto" w:fill="auto"/>
          </w:tcPr>
          <w:p w:rsidR="00B47D3E" w:rsidRPr="00CC4369" w:rsidRDefault="00B47D3E" w:rsidP="007068B0">
            <w:pPr>
              <w:rPr>
                <w:rFonts w:cs="Arial"/>
                <w:highlight w:val="yellow"/>
              </w:rPr>
            </w:pPr>
            <w:r w:rsidRPr="00CC4369">
              <w:rPr>
                <w:rFonts w:cs="Arial"/>
                <w:highlight w:val="yellow"/>
              </w:rPr>
              <w:t>Innovation in veterinary education – what skills do vets need and how should we teach them?</w:t>
            </w:r>
          </w:p>
        </w:tc>
        <w:tc>
          <w:tcPr>
            <w:tcW w:w="792" w:type="pct"/>
            <w:shd w:val="clear" w:color="auto" w:fill="auto"/>
          </w:tcPr>
          <w:p w:rsidR="00B47D3E" w:rsidRPr="00CC4369" w:rsidRDefault="00B47D3E" w:rsidP="007068B0">
            <w:pPr>
              <w:rPr>
                <w:highlight w:val="yellow"/>
              </w:rPr>
            </w:pPr>
            <w:r w:rsidRPr="00CC4369">
              <w:rPr>
                <w:highlight w:val="yellow"/>
              </w:rPr>
              <w:t>HB</w:t>
            </w: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D9D9D9"/>
          </w:tcPr>
          <w:p w:rsidR="00B47D3E" w:rsidRPr="00CC4369" w:rsidRDefault="00B47D3E" w:rsidP="007068B0">
            <w:pPr>
              <w:rPr>
                <w:highlight w:val="yellow"/>
              </w:rPr>
            </w:pPr>
            <w:r w:rsidRPr="00CC4369">
              <w:rPr>
                <w:rFonts w:hint="eastAsia"/>
                <w:highlight w:val="yellow"/>
              </w:rPr>
              <w:t>12:00-14:00</w:t>
            </w:r>
          </w:p>
        </w:tc>
        <w:tc>
          <w:tcPr>
            <w:tcW w:w="1503" w:type="pct"/>
            <w:shd w:val="clear" w:color="auto" w:fill="D9D9D9"/>
          </w:tcPr>
          <w:p w:rsidR="00B47D3E" w:rsidRPr="00CC4369" w:rsidRDefault="00B47D3E" w:rsidP="007068B0">
            <w:pPr>
              <w:rPr>
                <w:rFonts w:cs="Arial"/>
                <w:highlight w:val="yellow"/>
              </w:rPr>
            </w:pPr>
            <w:proofErr w:type="spellStart"/>
            <w:r w:rsidRPr="00CC4369">
              <w:rPr>
                <w:rFonts w:ascii="MS Mincho" w:eastAsia="MS Mincho" w:hAnsi="MS Mincho" w:cs="MS Mincho" w:hint="eastAsia"/>
                <w:highlight w:val="yellow"/>
              </w:rPr>
              <w:t>午餐</w:t>
            </w:r>
            <w:proofErr w:type="spellEnd"/>
            <w:r w:rsidRPr="00CC4369">
              <w:rPr>
                <w:rFonts w:cs="Arial"/>
                <w:highlight w:val="yellow"/>
              </w:rPr>
              <w:t>&amp;</w:t>
            </w:r>
            <w:proofErr w:type="spellStart"/>
            <w:r w:rsidRPr="00CC4369">
              <w:rPr>
                <w:rFonts w:ascii="MS Mincho" w:eastAsia="MS Mincho" w:hAnsi="MS Mincho" w:cs="MS Mincho" w:hint="eastAsia"/>
                <w:highlight w:val="yellow"/>
              </w:rPr>
              <w:t>午休</w:t>
            </w:r>
            <w:proofErr w:type="spellEnd"/>
            <w:r w:rsidRPr="00CC4369">
              <w:rPr>
                <w:rFonts w:cs="Arial"/>
                <w:highlight w:val="yellow"/>
              </w:rPr>
              <w:t>Lunch Break</w:t>
            </w:r>
          </w:p>
        </w:tc>
        <w:tc>
          <w:tcPr>
            <w:tcW w:w="792" w:type="pct"/>
            <w:shd w:val="clear" w:color="auto" w:fill="D9D9D9"/>
          </w:tcPr>
          <w:p w:rsidR="00B47D3E" w:rsidRPr="00CC4369" w:rsidRDefault="00B47D3E" w:rsidP="007068B0">
            <w:pPr>
              <w:rPr>
                <w:highlight w:val="yellow"/>
              </w:rPr>
            </w:pP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rFonts w:hint="eastAsia"/>
                <w:highlight w:val="yellow"/>
              </w:rPr>
              <w:t>14:00-15:00</w:t>
            </w:r>
          </w:p>
        </w:tc>
        <w:tc>
          <w:tcPr>
            <w:tcW w:w="1503" w:type="pct"/>
            <w:shd w:val="clear" w:color="auto" w:fill="auto"/>
          </w:tcPr>
          <w:p w:rsidR="00B47D3E" w:rsidRPr="00CC4369" w:rsidRDefault="00B47D3E" w:rsidP="007068B0">
            <w:pPr>
              <w:rPr>
                <w:rFonts w:cs="Arial"/>
                <w:highlight w:val="yellow"/>
              </w:rPr>
            </w:pPr>
            <w:proofErr w:type="spellStart"/>
            <w:r w:rsidRPr="00CC4369">
              <w:rPr>
                <w:rFonts w:ascii="MS Mincho" w:eastAsia="MS Mincho" w:hAnsi="MS Mincho" w:cs="MS Mincho" w:hint="eastAsia"/>
                <w:highlight w:val="yellow"/>
              </w:rPr>
              <w:t>教学和科研中的</w:t>
            </w:r>
            <w:r w:rsidRPr="00CC4369">
              <w:rPr>
                <w:rFonts w:ascii="PMingLiU" w:eastAsia="PMingLiU" w:hAnsi="PMingLiU" w:cs="PMingLiU" w:hint="eastAsia"/>
                <w:highlight w:val="yellow"/>
              </w:rPr>
              <w:t>动物使用和伦理（理论</w:t>
            </w:r>
            <w:proofErr w:type="spellEnd"/>
            <w:r w:rsidRPr="00CC4369">
              <w:rPr>
                <w:rFonts w:ascii="PMingLiU" w:eastAsia="PMingLiU" w:hAnsi="PMingLiU" w:cs="PMingLiU" w:hint="eastAsia"/>
                <w:highlight w:val="yellow"/>
              </w:rPr>
              <w:t>）</w:t>
            </w:r>
            <w:r w:rsidRPr="00CC4369">
              <w:rPr>
                <w:rFonts w:cs="Arial"/>
                <w:highlight w:val="yellow"/>
              </w:rPr>
              <w:t>Animal Welfare and ethics in veterinary teaching and research (theory)</w:t>
            </w:r>
          </w:p>
        </w:tc>
        <w:tc>
          <w:tcPr>
            <w:tcW w:w="792" w:type="pct"/>
            <w:shd w:val="clear" w:color="auto" w:fill="auto"/>
          </w:tcPr>
          <w:p w:rsidR="00B47D3E" w:rsidRPr="00CC4369" w:rsidRDefault="00B47D3E" w:rsidP="007068B0">
            <w:pPr>
              <w:rPr>
                <w:highlight w:val="yellow"/>
              </w:rPr>
            </w:pPr>
            <w:r w:rsidRPr="00CC4369">
              <w:rPr>
                <w:rFonts w:hint="eastAsia"/>
                <w:highlight w:val="yellow"/>
              </w:rPr>
              <w:t>NW</w:t>
            </w:r>
          </w:p>
          <w:p w:rsidR="00B47D3E" w:rsidRPr="00CC4369" w:rsidRDefault="00B47D3E" w:rsidP="007068B0">
            <w:pPr>
              <w:rPr>
                <w:highlight w:val="yellow"/>
              </w:rPr>
            </w:pP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D9D9D9"/>
          </w:tcPr>
          <w:p w:rsidR="00B47D3E" w:rsidRPr="00CC4369" w:rsidRDefault="00B47D3E" w:rsidP="007068B0">
            <w:pPr>
              <w:rPr>
                <w:highlight w:val="yellow"/>
              </w:rPr>
            </w:pPr>
            <w:r w:rsidRPr="00CC4369">
              <w:rPr>
                <w:rFonts w:hint="eastAsia"/>
                <w:highlight w:val="yellow"/>
              </w:rPr>
              <w:t>15:00-15:30</w:t>
            </w:r>
          </w:p>
        </w:tc>
        <w:tc>
          <w:tcPr>
            <w:tcW w:w="1503" w:type="pct"/>
            <w:shd w:val="clear" w:color="auto" w:fill="D9D9D9"/>
          </w:tcPr>
          <w:p w:rsidR="00B47D3E" w:rsidRPr="00CC4369" w:rsidRDefault="00B47D3E" w:rsidP="007068B0">
            <w:pPr>
              <w:rPr>
                <w:highlight w:val="yellow"/>
              </w:rPr>
            </w:pPr>
            <w:proofErr w:type="spellStart"/>
            <w:r w:rsidRPr="00CC4369">
              <w:rPr>
                <w:rFonts w:ascii="MS Mincho" w:eastAsia="MS Mincho" w:hAnsi="MS Mincho" w:cs="MS Mincho" w:hint="eastAsia"/>
                <w:highlight w:val="yellow"/>
              </w:rPr>
              <w:t>茶休</w:t>
            </w:r>
            <w:proofErr w:type="spellEnd"/>
            <w:r w:rsidRPr="00CC4369">
              <w:rPr>
                <w:rFonts w:hint="eastAsia"/>
                <w:highlight w:val="yellow"/>
              </w:rPr>
              <w:t>Tea Break</w:t>
            </w:r>
          </w:p>
        </w:tc>
        <w:tc>
          <w:tcPr>
            <w:tcW w:w="792" w:type="pct"/>
            <w:shd w:val="clear" w:color="auto" w:fill="D9D9D9"/>
          </w:tcPr>
          <w:p w:rsidR="00B47D3E" w:rsidRPr="00CC4369" w:rsidRDefault="00B47D3E" w:rsidP="007068B0">
            <w:pPr>
              <w:rPr>
                <w:highlight w:val="yellow"/>
              </w:rPr>
            </w:pP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rFonts w:hint="eastAsia"/>
                <w:highlight w:val="yellow"/>
              </w:rPr>
              <w:t>15:30-17:00</w:t>
            </w:r>
          </w:p>
        </w:tc>
        <w:tc>
          <w:tcPr>
            <w:tcW w:w="1503" w:type="pct"/>
            <w:shd w:val="clear" w:color="auto" w:fill="auto"/>
          </w:tcPr>
          <w:p w:rsidR="00B47D3E" w:rsidRPr="00CC4369" w:rsidRDefault="00B47D3E" w:rsidP="007068B0">
            <w:pPr>
              <w:rPr>
                <w:highlight w:val="yellow"/>
              </w:rPr>
            </w:pPr>
            <w:r w:rsidRPr="00CC4369">
              <w:rPr>
                <w:rFonts w:cs="Arial"/>
                <w:highlight w:val="yellow"/>
              </w:rPr>
              <w:t xml:space="preserve">Innovation in teaching: </w:t>
            </w:r>
          </w:p>
          <w:p w:rsidR="00B47D3E" w:rsidRPr="00CC4369" w:rsidRDefault="00B47D3E" w:rsidP="007068B0">
            <w:pPr>
              <w:rPr>
                <w:rFonts w:cs="Arial"/>
                <w:highlight w:val="yellow"/>
              </w:rPr>
            </w:pPr>
            <w:r w:rsidRPr="00CC4369">
              <w:rPr>
                <w:highlight w:val="yellow"/>
              </w:rPr>
              <w:t xml:space="preserve">Clinical Skills and e-learning </w:t>
            </w:r>
            <w:proofErr w:type="spellStart"/>
            <w:r w:rsidRPr="00CC4369">
              <w:rPr>
                <w:highlight w:val="yellow"/>
              </w:rPr>
              <w:t>Practicals</w:t>
            </w:r>
            <w:proofErr w:type="spellEnd"/>
            <w:r w:rsidRPr="00CC4369">
              <w:rPr>
                <w:highlight w:val="yellow"/>
              </w:rPr>
              <w:t xml:space="preserve"> for participants</w:t>
            </w:r>
          </w:p>
        </w:tc>
        <w:tc>
          <w:tcPr>
            <w:tcW w:w="792" w:type="pct"/>
            <w:shd w:val="clear" w:color="auto" w:fill="auto"/>
          </w:tcPr>
          <w:p w:rsidR="00B47D3E" w:rsidRPr="00CC4369" w:rsidRDefault="00B47D3E" w:rsidP="007068B0">
            <w:pPr>
              <w:rPr>
                <w:highlight w:val="yellow"/>
              </w:rPr>
            </w:pPr>
            <w:r w:rsidRPr="00CC4369">
              <w:rPr>
                <w:highlight w:val="yellow"/>
              </w:rPr>
              <w:t>HB/HW</w:t>
            </w: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bottom w:val="single" w:sz="4" w:space="0" w:color="auto"/>
            </w:tcBorders>
            <w:shd w:val="clear" w:color="auto" w:fill="auto"/>
            <w:noWrap/>
          </w:tcPr>
          <w:p w:rsidR="00B47D3E" w:rsidRPr="00CC4369" w:rsidRDefault="00B47D3E" w:rsidP="007068B0">
            <w:pPr>
              <w:rPr>
                <w:highlight w:val="yellow"/>
              </w:rPr>
            </w:pPr>
          </w:p>
        </w:tc>
        <w:tc>
          <w:tcPr>
            <w:tcW w:w="816" w:type="pct"/>
            <w:shd w:val="clear" w:color="auto" w:fill="D9D9D9"/>
          </w:tcPr>
          <w:p w:rsidR="00B47D3E" w:rsidRPr="00CC4369" w:rsidRDefault="00B47D3E" w:rsidP="007068B0">
            <w:pPr>
              <w:rPr>
                <w:highlight w:val="yellow"/>
              </w:rPr>
            </w:pPr>
            <w:r w:rsidRPr="00CC4369">
              <w:rPr>
                <w:rFonts w:hint="eastAsia"/>
                <w:highlight w:val="yellow"/>
              </w:rPr>
              <w:t>18:00</w:t>
            </w:r>
          </w:p>
        </w:tc>
        <w:tc>
          <w:tcPr>
            <w:tcW w:w="1503" w:type="pct"/>
            <w:shd w:val="clear" w:color="auto" w:fill="D9D9D9"/>
          </w:tcPr>
          <w:p w:rsidR="00B47D3E" w:rsidRPr="00CC4369" w:rsidRDefault="00B47D3E" w:rsidP="007068B0">
            <w:pPr>
              <w:rPr>
                <w:rFonts w:cs="Arial"/>
                <w:highlight w:val="yellow"/>
              </w:rPr>
            </w:pPr>
            <w:proofErr w:type="spellStart"/>
            <w:r w:rsidRPr="00CC4369">
              <w:rPr>
                <w:rFonts w:ascii="MS Mincho" w:eastAsia="MS Mincho" w:hAnsi="MS Mincho" w:cs="MS Mincho" w:hint="eastAsia"/>
                <w:highlight w:val="yellow"/>
              </w:rPr>
              <w:t>晚餐</w:t>
            </w:r>
            <w:proofErr w:type="spellEnd"/>
            <w:r w:rsidRPr="00CC4369">
              <w:rPr>
                <w:rFonts w:cs="Arial"/>
                <w:highlight w:val="yellow"/>
              </w:rPr>
              <w:t xml:space="preserve">Dinner </w:t>
            </w:r>
          </w:p>
        </w:tc>
        <w:tc>
          <w:tcPr>
            <w:tcW w:w="792" w:type="pct"/>
            <w:shd w:val="clear" w:color="auto" w:fill="D9D9D9"/>
          </w:tcPr>
          <w:p w:rsidR="00B47D3E" w:rsidRPr="00CC4369" w:rsidRDefault="00B47D3E" w:rsidP="007068B0">
            <w:pPr>
              <w:rPr>
                <w:highlight w:val="yellow"/>
              </w:rPr>
            </w:pP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val="restart"/>
            <w:tcBorders>
              <w:top w:val="single" w:sz="4" w:space="0" w:color="auto"/>
              <w:left w:val="single" w:sz="4" w:space="0" w:color="auto"/>
            </w:tcBorders>
            <w:shd w:val="clear" w:color="auto" w:fill="auto"/>
            <w:noWrap/>
            <w:vAlign w:val="center"/>
          </w:tcPr>
          <w:p w:rsidR="00B47D3E" w:rsidRPr="00CC4369" w:rsidRDefault="00B47D3E" w:rsidP="007068B0">
            <w:pPr>
              <w:rPr>
                <w:b/>
                <w:highlight w:val="yellow"/>
              </w:rPr>
            </w:pPr>
            <w:r w:rsidRPr="00CC4369">
              <w:rPr>
                <w:b/>
                <w:highlight w:val="yellow"/>
              </w:rPr>
              <w:t>J</w:t>
            </w:r>
            <w:r w:rsidRPr="00CC4369">
              <w:rPr>
                <w:rFonts w:hint="eastAsia"/>
                <w:b/>
                <w:highlight w:val="yellow"/>
              </w:rPr>
              <w:t>uly 1</w:t>
            </w:r>
          </w:p>
        </w:tc>
        <w:tc>
          <w:tcPr>
            <w:tcW w:w="816" w:type="pct"/>
            <w:shd w:val="clear" w:color="auto" w:fill="auto"/>
          </w:tcPr>
          <w:p w:rsidR="00B47D3E" w:rsidRPr="00CC4369" w:rsidRDefault="00B47D3E" w:rsidP="007068B0">
            <w:pPr>
              <w:rPr>
                <w:highlight w:val="yellow"/>
              </w:rPr>
            </w:pPr>
            <w:r w:rsidRPr="00CC4369">
              <w:rPr>
                <w:rFonts w:hint="eastAsia"/>
                <w:highlight w:val="yellow"/>
              </w:rPr>
              <w:t>8:30-10.00</w:t>
            </w:r>
          </w:p>
        </w:tc>
        <w:tc>
          <w:tcPr>
            <w:tcW w:w="1503" w:type="pct"/>
            <w:shd w:val="clear" w:color="auto" w:fill="auto"/>
          </w:tcPr>
          <w:p w:rsidR="00B47D3E" w:rsidRPr="00CC4369" w:rsidRDefault="00B47D3E" w:rsidP="007068B0">
            <w:pPr>
              <w:rPr>
                <w:rFonts w:cs="Arial"/>
                <w:highlight w:val="yellow"/>
              </w:rPr>
            </w:pPr>
            <w:r w:rsidRPr="00CC4369">
              <w:rPr>
                <w:rFonts w:cs="Arial"/>
                <w:highlight w:val="yellow"/>
              </w:rPr>
              <w:t xml:space="preserve">Clinical problem solving and case </w:t>
            </w:r>
            <w:r w:rsidRPr="00CC4369">
              <w:rPr>
                <w:rFonts w:cs="Arial"/>
                <w:highlight w:val="yellow"/>
              </w:rPr>
              <w:lastRenderedPageBreak/>
              <w:t>management</w:t>
            </w:r>
          </w:p>
          <w:p w:rsidR="00B47D3E" w:rsidRPr="00CC4369" w:rsidRDefault="00B47D3E" w:rsidP="007068B0">
            <w:pPr>
              <w:rPr>
                <w:rFonts w:cs="Arial"/>
                <w:highlight w:val="yellow"/>
              </w:rPr>
            </w:pPr>
            <w:r w:rsidRPr="00CC4369">
              <w:rPr>
                <w:rFonts w:cs="Arial"/>
                <w:highlight w:val="yellow"/>
              </w:rPr>
              <w:t>Presentation and discussion group sessions</w:t>
            </w:r>
          </w:p>
        </w:tc>
        <w:tc>
          <w:tcPr>
            <w:tcW w:w="792" w:type="pct"/>
            <w:shd w:val="clear" w:color="auto" w:fill="auto"/>
          </w:tcPr>
          <w:p w:rsidR="00B47D3E" w:rsidRPr="00CC4369" w:rsidRDefault="00B47D3E" w:rsidP="007068B0">
            <w:pPr>
              <w:rPr>
                <w:highlight w:val="yellow"/>
              </w:rPr>
            </w:pPr>
            <w:r w:rsidRPr="00CC4369">
              <w:rPr>
                <w:highlight w:val="yellow"/>
              </w:rPr>
              <w:lastRenderedPageBreak/>
              <w:t>HB</w:t>
            </w:r>
          </w:p>
        </w:tc>
        <w:tc>
          <w:tcPr>
            <w:tcW w:w="864" w:type="pct"/>
            <w:vMerge w:val="restart"/>
            <w:shd w:val="clear" w:color="auto" w:fill="auto"/>
            <w:vAlign w:val="center"/>
          </w:tcPr>
          <w:p w:rsidR="00B47D3E" w:rsidRPr="00CC4369" w:rsidRDefault="00B47D3E" w:rsidP="007068B0">
            <w:pPr>
              <w:rPr>
                <w:rFonts w:ascii="Times New Roman" w:hAnsi="Times New Roman"/>
                <w:sz w:val="24"/>
                <w:highlight w:val="yellow"/>
              </w:rPr>
            </w:pPr>
            <w:r w:rsidRPr="00CC4369">
              <w:rPr>
                <w:rFonts w:ascii="Times New Roman" w:hAnsi="Times New Roman"/>
                <w:sz w:val="24"/>
                <w:highlight w:val="yellow"/>
              </w:rPr>
              <w:t xml:space="preserve">Conference hall, </w:t>
            </w:r>
            <w:r w:rsidRPr="00CC4369">
              <w:rPr>
                <w:rFonts w:ascii="Times New Roman" w:hAnsi="Times New Roman"/>
                <w:sz w:val="24"/>
                <w:highlight w:val="yellow"/>
              </w:rPr>
              <w:lastRenderedPageBreak/>
              <w:t xml:space="preserve">the  library of West Campus at </w:t>
            </w:r>
            <w:smartTag w:uri="urn:schemas-microsoft-com:office:smarttags" w:element="place">
              <w:smartTag w:uri="urn:schemas-microsoft-com:office:smarttags" w:element="PlaceName">
                <w:r w:rsidRPr="00CC4369">
                  <w:rPr>
                    <w:rFonts w:ascii="Times New Roman" w:hAnsi="Times New Roman"/>
                    <w:sz w:val="24"/>
                    <w:highlight w:val="yellow"/>
                  </w:rPr>
                  <w:t>Jilin</w:t>
                </w:r>
              </w:smartTag>
              <w:r w:rsidRPr="00CC4369">
                <w:rPr>
                  <w:rFonts w:ascii="Times New Roman" w:hAnsi="Times New Roman"/>
                  <w:sz w:val="24"/>
                  <w:highlight w:val="yellow"/>
                </w:rPr>
                <w:t xml:space="preserve"> </w:t>
              </w:r>
              <w:smartTag w:uri="urn:schemas-microsoft-com:office:smarttags" w:element="PlaceType">
                <w:r w:rsidRPr="00CC4369">
                  <w:rPr>
                    <w:rFonts w:ascii="Times New Roman" w:hAnsi="Times New Roman"/>
                    <w:sz w:val="24"/>
                    <w:highlight w:val="yellow"/>
                  </w:rPr>
                  <w:t>University</w:t>
                </w:r>
              </w:smartTag>
            </w:smartTag>
          </w:p>
          <w:p w:rsidR="00B47D3E" w:rsidRPr="00CC4369" w:rsidRDefault="00B47D3E" w:rsidP="007068B0">
            <w:pPr>
              <w:rPr>
                <w:rFonts w:ascii="Times New Roman" w:hAnsi="Times New Roman"/>
                <w:sz w:val="24"/>
                <w:highlight w:val="yellow"/>
              </w:rPr>
            </w:pPr>
          </w:p>
          <w:p w:rsidR="00B47D3E" w:rsidRPr="00CC4369" w:rsidRDefault="00B47D3E" w:rsidP="007068B0">
            <w:pPr>
              <w:pStyle w:val="DecimalAligned"/>
              <w:jc w:val="both"/>
              <w:rPr>
                <w:highlight w:val="yellow"/>
              </w:rPr>
            </w:pPr>
          </w:p>
          <w:p w:rsidR="00B47D3E" w:rsidRPr="00CC4369" w:rsidRDefault="00B47D3E" w:rsidP="007068B0">
            <w:pPr>
              <w:pStyle w:val="DecimalAligned"/>
              <w:jc w:val="both"/>
              <w:rPr>
                <w:highlight w:val="yellow"/>
              </w:rPr>
            </w:pPr>
          </w:p>
        </w:tc>
      </w:tr>
      <w:tr w:rsidR="00B47D3E" w:rsidRPr="00CC4369" w:rsidTr="007068B0">
        <w:tc>
          <w:tcPr>
            <w:tcW w:w="1025" w:type="pct"/>
            <w:vMerge/>
            <w:tcBorders>
              <w:top w:val="single" w:sz="4" w:space="0" w:color="auto"/>
              <w:left w:val="single" w:sz="4" w:space="0" w:color="auto"/>
            </w:tcBorders>
            <w:shd w:val="clear" w:color="auto" w:fill="auto"/>
            <w:noWrap/>
            <w:vAlign w:val="center"/>
          </w:tcPr>
          <w:p w:rsidR="00B47D3E" w:rsidRPr="00CC4369" w:rsidRDefault="00B47D3E" w:rsidP="007068B0">
            <w:pPr>
              <w:rPr>
                <w:highlight w:val="yellow"/>
              </w:rPr>
            </w:pPr>
          </w:p>
        </w:tc>
        <w:tc>
          <w:tcPr>
            <w:tcW w:w="816" w:type="pct"/>
            <w:shd w:val="clear" w:color="auto" w:fill="D9D9D9"/>
          </w:tcPr>
          <w:p w:rsidR="00B47D3E" w:rsidRPr="00CC4369" w:rsidRDefault="00B47D3E" w:rsidP="007068B0">
            <w:pPr>
              <w:rPr>
                <w:highlight w:val="yellow"/>
              </w:rPr>
            </w:pPr>
            <w:r w:rsidRPr="00CC4369">
              <w:rPr>
                <w:highlight w:val="yellow"/>
              </w:rPr>
              <w:t>10.</w:t>
            </w:r>
            <w:r w:rsidRPr="00CC4369">
              <w:rPr>
                <w:rFonts w:hint="eastAsia"/>
                <w:highlight w:val="yellow"/>
              </w:rPr>
              <w:t>0</w:t>
            </w:r>
            <w:r w:rsidRPr="00CC4369">
              <w:rPr>
                <w:highlight w:val="yellow"/>
              </w:rPr>
              <w:t>0 – 1</w:t>
            </w:r>
            <w:r w:rsidRPr="00CC4369">
              <w:rPr>
                <w:rFonts w:hint="eastAsia"/>
                <w:highlight w:val="yellow"/>
              </w:rPr>
              <w:t>0</w:t>
            </w:r>
            <w:r w:rsidRPr="00CC4369">
              <w:rPr>
                <w:highlight w:val="yellow"/>
              </w:rPr>
              <w:t>.</w:t>
            </w:r>
            <w:r w:rsidRPr="00CC4369">
              <w:rPr>
                <w:rFonts w:hint="eastAsia"/>
                <w:highlight w:val="yellow"/>
              </w:rPr>
              <w:t>15</w:t>
            </w:r>
            <w:r w:rsidRPr="00CC4369">
              <w:rPr>
                <w:highlight w:val="yellow"/>
              </w:rPr>
              <w:t xml:space="preserve">  </w:t>
            </w:r>
          </w:p>
        </w:tc>
        <w:tc>
          <w:tcPr>
            <w:tcW w:w="1503" w:type="pct"/>
            <w:shd w:val="clear" w:color="auto" w:fill="D9D9D9"/>
          </w:tcPr>
          <w:p w:rsidR="00B47D3E" w:rsidRPr="00CC4369" w:rsidRDefault="00B47D3E" w:rsidP="007068B0">
            <w:pPr>
              <w:rPr>
                <w:rFonts w:cs="Arial"/>
                <w:highlight w:val="yellow"/>
              </w:rPr>
            </w:pPr>
            <w:r w:rsidRPr="00CC4369">
              <w:rPr>
                <w:rFonts w:cs="Arial"/>
                <w:highlight w:val="yellow"/>
              </w:rPr>
              <w:t>Tea Break</w:t>
            </w:r>
          </w:p>
        </w:tc>
        <w:tc>
          <w:tcPr>
            <w:tcW w:w="792" w:type="pct"/>
            <w:shd w:val="clear" w:color="auto" w:fill="D9D9D9"/>
          </w:tcPr>
          <w:p w:rsidR="00B47D3E" w:rsidRPr="00CC4369" w:rsidRDefault="00B47D3E" w:rsidP="007068B0">
            <w:pPr>
              <w:rPr>
                <w:highlight w:val="yellow"/>
              </w:rPr>
            </w:pPr>
          </w:p>
        </w:tc>
        <w:tc>
          <w:tcPr>
            <w:tcW w:w="864" w:type="pct"/>
            <w:vMerge/>
            <w:shd w:val="clear" w:color="auto" w:fill="auto"/>
            <w:vAlign w:val="center"/>
          </w:tcPr>
          <w:p w:rsidR="00B47D3E" w:rsidRPr="00CC4369" w:rsidRDefault="00B47D3E" w:rsidP="007068B0">
            <w:pPr>
              <w:pStyle w:val="DecimalAligned"/>
              <w:jc w:val="both"/>
              <w:rPr>
                <w:highlight w:val="yellow"/>
              </w:rPr>
            </w:pPr>
          </w:p>
        </w:tc>
      </w:tr>
      <w:tr w:rsidR="00B47D3E" w:rsidRPr="00CC4369" w:rsidTr="007068B0">
        <w:tc>
          <w:tcPr>
            <w:tcW w:w="1025" w:type="pct"/>
            <w:vMerge/>
            <w:tcBorders>
              <w:left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highlight w:val="yellow"/>
              </w:rPr>
              <w:t>1</w:t>
            </w:r>
            <w:r w:rsidRPr="00CC4369">
              <w:rPr>
                <w:rFonts w:hint="eastAsia"/>
                <w:highlight w:val="yellow"/>
              </w:rPr>
              <w:t>0</w:t>
            </w:r>
            <w:r w:rsidRPr="00CC4369">
              <w:rPr>
                <w:highlight w:val="yellow"/>
              </w:rPr>
              <w:t>.</w:t>
            </w:r>
            <w:r w:rsidRPr="00CC4369">
              <w:rPr>
                <w:rFonts w:hint="eastAsia"/>
                <w:highlight w:val="yellow"/>
              </w:rPr>
              <w:t>15</w:t>
            </w:r>
            <w:r w:rsidRPr="00CC4369">
              <w:rPr>
                <w:highlight w:val="yellow"/>
              </w:rPr>
              <w:t xml:space="preserve"> -1</w:t>
            </w:r>
            <w:r w:rsidRPr="00CC4369">
              <w:rPr>
                <w:rFonts w:hint="eastAsia"/>
                <w:highlight w:val="yellow"/>
              </w:rPr>
              <w:t>1</w:t>
            </w:r>
            <w:r w:rsidRPr="00CC4369">
              <w:rPr>
                <w:highlight w:val="yellow"/>
              </w:rPr>
              <w:t>.</w:t>
            </w:r>
            <w:r w:rsidRPr="00CC4369">
              <w:rPr>
                <w:rFonts w:hint="eastAsia"/>
                <w:highlight w:val="yellow"/>
              </w:rPr>
              <w:t>45</w:t>
            </w:r>
          </w:p>
        </w:tc>
        <w:tc>
          <w:tcPr>
            <w:tcW w:w="1503" w:type="pct"/>
            <w:shd w:val="clear" w:color="auto" w:fill="auto"/>
          </w:tcPr>
          <w:p w:rsidR="00B47D3E" w:rsidRPr="00CC4369" w:rsidRDefault="00B47D3E" w:rsidP="007068B0">
            <w:pPr>
              <w:rPr>
                <w:highlight w:val="yellow"/>
              </w:rPr>
            </w:pPr>
            <w:r w:rsidRPr="00CC4369">
              <w:rPr>
                <w:highlight w:val="yellow"/>
              </w:rPr>
              <w:t>Pain management and Animal Welfare</w:t>
            </w:r>
          </w:p>
        </w:tc>
        <w:tc>
          <w:tcPr>
            <w:tcW w:w="792" w:type="pct"/>
            <w:shd w:val="clear" w:color="auto" w:fill="auto"/>
          </w:tcPr>
          <w:p w:rsidR="00B47D3E" w:rsidRPr="00CC4369" w:rsidRDefault="00B47D3E" w:rsidP="007068B0">
            <w:pPr>
              <w:rPr>
                <w:highlight w:val="yellow"/>
              </w:rPr>
            </w:pPr>
            <w:r w:rsidRPr="00CC4369">
              <w:rPr>
                <w:highlight w:val="yellow"/>
              </w:rPr>
              <w:t>HW and HB</w:t>
            </w:r>
          </w:p>
        </w:tc>
        <w:tc>
          <w:tcPr>
            <w:tcW w:w="864" w:type="pct"/>
            <w:vMerge/>
            <w:shd w:val="clear" w:color="auto" w:fill="auto"/>
          </w:tcPr>
          <w:p w:rsidR="00B47D3E" w:rsidRPr="00CC4369" w:rsidRDefault="00B47D3E" w:rsidP="007068B0">
            <w:pPr>
              <w:pStyle w:val="DecimalAligned"/>
              <w:rPr>
                <w:highlight w:val="yellow"/>
              </w:rPr>
            </w:pPr>
          </w:p>
        </w:tc>
      </w:tr>
      <w:tr w:rsidR="00B47D3E" w:rsidRPr="00CC4369" w:rsidTr="007068B0">
        <w:tc>
          <w:tcPr>
            <w:tcW w:w="1025" w:type="pct"/>
            <w:vMerge/>
            <w:tcBorders>
              <w:left w:val="single" w:sz="4" w:space="0" w:color="auto"/>
            </w:tcBorders>
            <w:shd w:val="clear" w:color="auto" w:fill="auto"/>
            <w:noWrap/>
          </w:tcPr>
          <w:p w:rsidR="00B47D3E" w:rsidRPr="00CC4369" w:rsidRDefault="00B47D3E" w:rsidP="007068B0">
            <w:pPr>
              <w:rPr>
                <w:highlight w:val="yellow"/>
              </w:rPr>
            </w:pPr>
          </w:p>
        </w:tc>
        <w:tc>
          <w:tcPr>
            <w:tcW w:w="816" w:type="pct"/>
            <w:shd w:val="clear" w:color="auto" w:fill="auto"/>
          </w:tcPr>
          <w:p w:rsidR="00B47D3E" w:rsidRPr="00CC4369" w:rsidRDefault="00B47D3E" w:rsidP="007068B0">
            <w:pPr>
              <w:rPr>
                <w:highlight w:val="yellow"/>
              </w:rPr>
            </w:pPr>
            <w:r w:rsidRPr="00CC4369">
              <w:rPr>
                <w:highlight w:val="yellow"/>
              </w:rPr>
              <w:t>1</w:t>
            </w:r>
            <w:r w:rsidRPr="00CC4369">
              <w:rPr>
                <w:rFonts w:hint="eastAsia"/>
                <w:highlight w:val="yellow"/>
              </w:rPr>
              <w:t>1</w:t>
            </w:r>
            <w:r w:rsidRPr="00CC4369">
              <w:rPr>
                <w:highlight w:val="yellow"/>
              </w:rPr>
              <w:t>.</w:t>
            </w:r>
            <w:r w:rsidRPr="00CC4369">
              <w:rPr>
                <w:rFonts w:hint="eastAsia"/>
                <w:highlight w:val="yellow"/>
              </w:rPr>
              <w:t>4</w:t>
            </w:r>
            <w:r w:rsidRPr="00CC4369">
              <w:rPr>
                <w:highlight w:val="yellow"/>
              </w:rPr>
              <w:t>5 – 12.</w:t>
            </w:r>
            <w:r w:rsidRPr="00CC4369">
              <w:rPr>
                <w:rFonts w:hint="eastAsia"/>
                <w:highlight w:val="yellow"/>
              </w:rPr>
              <w:t>0</w:t>
            </w:r>
            <w:r w:rsidRPr="00CC4369">
              <w:rPr>
                <w:highlight w:val="yellow"/>
              </w:rPr>
              <w:t xml:space="preserve">0  </w:t>
            </w:r>
          </w:p>
        </w:tc>
        <w:tc>
          <w:tcPr>
            <w:tcW w:w="1503" w:type="pct"/>
            <w:shd w:val="clear" w:color="auto" w:fill="auto"/>
          </w:tcPr>
          <w:p w:rsidR="00B47D3E" w:rsidRPr="00CC4369" w:rsidRDefault="00B47D3E" w:rsidP="007068B0">
            <w:pPr>
              <w:rPr>
                <w:highlight w:val="yellow"/>
              </w:rPr>
            </w:pPr>
            <w:r w:rsidRPr="00CC4369">
              <w:rPr>
                <w:highlight w:val="yellow"/>
              </w:rPr>
              <w:t>FINAL DISCUSSION and END</w:t>
            </w:r>
          </w:p>
        </w:tc>
        <w:tc>
          <w:tcPr>
            <w:tcW w:w="792" w:type="pct"/>
            <w:shd w:val="clear" w:color="auto" w:fill="auto"/>
          </w:tcPr>
          <w:p w:rsidR="00B47D3E" w:rsidRPr="00CC4369" w:rsidRDefault="00B47D3E" w:rsidP="007068B0">
            <w:pPr>
              <w:rPr>
                <w:highlight w:val="yellow"/>
              </w:rPr>
            </w:pPr>
            <w:r w:rsidRPr="00CC4369">
              <w:rPr>
                <w:highlight w:val="yellow"/>
              </w:rPr>
              <w:t>ALL</w:t>
            </w:r>
          </w:p>
        </w:tc>
        <w:tc>
          <w:tcPr>
            <w:tcW w:w="864" w:type="pct"/>
            <w:vMerge/>
            <w:shd w:val="clear" w:color="auto" w:fill="auto"/>
          </w:tcPr>
          <w:p w:rsidR="00B47D3E" w:rsidRPr="00CC4369" w:rsidRDefault="00B47D3E" w:rsidP="007068B0">
            <w:pPr>
              <w:pStyle w:val="DecimalAligned"/>
              <w:rPr>
                <w:highlight w:val="yellow"/>
              </w:rPr>
            </w:pPr>
          </w:p>
        </w:tc>
      </w:tr>
      <w:tr w:rsidR="00B47D3E" w:rsidRPr="00AB5A25" w:rsidTr="007068B0">
        <w:tc>
          <w:tcPr>
            <w:tcW w:w="1025" w:type="pct"/>
            <w:vMerge/>
            <w:tcBorders>
              <w:left w:val="single" w:sz="4" w:space="0" w:color="auto"/>
            </w:tcBorders>
            <w:shd w:val="clear" w:color="auto" w:fill="auto"/>
            <w:noWrap/>
          </w:tcPr>
          <w:p w:rsidR="00B47D3E" w:rsidRPr="00CC4369" w:rsidRDefault="00B47D3E" w:rsidP="007068B0">
            <w:pPr>
              <w:rPr>
                <w:highlight w:val="yellow"/>
                <w:lang w:val="zh-CN"/>
              </w:rPr>
            </w:pPr>
          </w:p>
        </w:tc>
        <w:tc>
          <w:tcPr>
            <w:tcW w:w="816" w:type="pct"/>
            <w:shd w:val="clear" w:color="auto" w:fill="D9D9D9"/>
          </w:tcPr>
          <w:p w:rsidR="00B47D3E" w:rsidRPr="00CC4369" w:rsidRDefault="00B47D3E" w:rsidP="007068B0">
            <w:pPr>
              <w:rPr>
                <w:highlight w:val="yellow"/>
              </w:rPr>
            </w:pPr>
            <w:r w:rsidRPr="00CC4369">
              <w:rPr>
                <w:rFonts w:hint="eastAsia"/>
                <w:highlight w:val="yellow"/>
              </w:rPr>
              <w:t>12:00-14.00</w:t>
            </w:r>
          </w:p>
        </w:tc>
        <w:tc>
          <w:tcPr>
            <w:tcW w:w="1503" w:type="pct"/>
            <w:shd w:val="clear" w:color="auto" w:fill="D9D9D9"/>
          </w:tcPr>
          <w:p w:rsidR="00B47D3E" w:rsidRPr="00955A61" w:rsidRDefault="00B47D3E" w:rsidP="007068B0">
            <w:proofErr w:type="spellStart"/>
            <w:r w:rsidRPr="00CC4369">
              <w:rPr>
                <w:rFonts w:ascii="MS Mincho" w:eastAsia="MS Mincho" w:hAnsi="MS Mincho" w:cs="MS Mincho" w:hint="eastAsia"/>
                <w:highlight w:val="yellow"/>
              </w:rPr>
              <w:t>午餐</w:t>
            </w:r>
            <w:proofErr w:type="spellEnd"/>
            <w:r w:rsidRPr="00CC4369">
              <w:rPr>
                <w:rFonts w:cs="Arial"/>
                <w:highlight w:val="yellow"/>
              </w:rPr>
              <w:t>&amp;</w:t>
            </w:r>
            <w:proofErr w:type="spellStart"/>
            <w:r w:rsidRPr="00CC4369">
              <w:rPr>
                <w:rFonts w:ascii="MS Mincho" w:eastAsia="MS Mincho" w:hAnsi="MS Mincho" w:cs="MS Mincho" w:hint="eastAsia"/>
                <w:highlight w:val="yellow"/>
              </w:rPr>
              <w:t>午休</w:t>
            </w:r>
            <w:proofErr w:type="spellEnd"/>
            <w:r w:rsidRPr="00CC4369">
              <w:rPr>
                <w:rFonts w:cs="Arial" w:hint="eastAsia"/>
                <w:highlight w:val="yellow"/>
              </w:rPr>
              <w:t xml:space="preserve"> </w:t>
            </w:r>
            <w:r w:rsidRPr="00CC4369">
              <w:rPr>
                <w:highlight w:val="yellow"/>
              </w:rPr>
              <w:t>Lunch Break</w:t>
            </w:r>
            <w:bookmarkStart w:id="0" w:name="_GoBack"/>
            <w:bookmarkEnd w:id="0"/>
          </w:p>
        </w:tc>
        <w:tc>
          <w:tcPr>
            <w:tcW w:w="792" w:type="pct"/>
            <w:shd w:val="clear" w:color="auto" w:fill="D9D9D9"/>
          </w:tcPr>
          <w:p w:rsidR="00B47D3E" w:rsidRPr="00955A61" w:rsidRDefault="00B47D3E" w:rsidP="007068B0"/>
        </w:tc>
        <w:tc>
          <w:tcPr>
            <w:tcW w:w="864" w:type="pct"/>
            <w:vMerge/>
            <w:shd w:val="clear" w:color="auto" w:fill="auto"/>
          </w:tcPr>
          <w:p w:rsidR="00B47D3E" w:rsidRPr="00955A61" w:rsidRDefault="00B47D3E" w:rsidP="007068B0">
            <w:pPr>
              <w:pStyle w:val="DecimalAligned"/>
              <w:rPr>
                <w:lang w:val="zh-CN"/>
              </w:rPr>
            </w:pPr>
          </w:p>
        </w:tc>
      </w:tr>
    </w:tbl>
    <w:p w:rsidR="00064EDB" w:rsidRDefault="00064EDB">
      <w:pPr>
        <w:rPr>
          <w:rFonts w:ascii="Arial" w:eastAsia="宋体" w:hAnsi="Arial" w:cs="Times New Roman"/>
          <w:b/>
          <w:color w:val="9D1C20"/>
          <w:sz w:val="46"/>
          <w:szCs w:val="46"/>
          <w:lang w:val="en-US"/>
        </w:rPr>
      </w:pPr>
      <w:r>
        <w:br w:type="page"/>
      </w:r>
    </w:p>
    <w:p w:rsidR="00064EDB" w:rsidRPr="008A5D0D" w:rsidRDefault="00064EDB" w:rsidP="00064EDB">
      <w:pPr>
        <w:pStyle w:val="ab"/>
      </w:pPr>
      <w:r>
        <w:lastRenderedPageBreak/>
        <w:t>Meet the Team</w:t>
      </w:r>
    </w:p>
    <w:p w:rsidR="00064EDB" w:rsidRPr="00C73784" w:rsidRDefault="00064EDB" w:rsidP="00064EDB">
      <w:pPr>
        <w:pStyle w:val="af0"/>
        <w:jc w:val="both"/>
        <w:rPr>
          <w:rFonts w:ascii="Segoe UI" w:hAnsi="Segoe UI" w:cs="Segoe UI"/>
          <w:color w:val="336699"/>
          <w:sz w:val="36"/>
        </w:rPr>
      </w:pPr>
    </w:p>
    <w:p w:rsidR="00064EDB" w:rsidRPr="0037121C" w:rsidRDefault="00064EDB" w:rsidP="00064EDB">
      <w:pPr>
        <w:pStyle w:val="2"/>
      </w:pPr>
      <w:r w:rsidRPr="0037121C">
        <w:rPr>
          <w:noProof/>
          <w:lang w:val="en-US" w:eastAsia="zh-CN"/>
        </w:rPr>
        <w:drawing>
          <wp:anchor distT="0" distB="0" distL="114300" distR="114300" simplePos="0" relativeHeight="251645952" behindDoc="0" locked="0" layoutInCell="1" allowOverlap="1" wp14:anchorId="0D317A7B" wp14:editId="3E348817">
            <wp:simplePos x="0" y="0"/>
            <wp:positionH relativeFrom="column">
              <wp:posOffset>26670</wp:posOffset>
            </wp:positionH>
            <wp:positionV relativeFrom="paragraph">
              <wp:posOffset>57150</wp:posOffset>
            </wp:positionV>
            <wp:extent cx="1449705" cy="189357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893570"/>
                    </a:xfrm>
                    <a:prstGeom prst="rect">
                      <a:avLst/>
                    </a:prstGeom>
                    <a:noFill/>
                  </pic:spPr>
                </pic:pic>
              </a:graphicData>
            </a:graphic>
            <wp14:sizeRelH relativeFrom="page">
              <wp14:pctWidth>0</wp14:pctWidth>
            </wp14:sizeRelH>
            <wp14:sizeRelV relativeFrom="page">
              <wp14:pctHeight>0</wp14:pctHeight>
            </wp14:sizeRelV>
          </wp:anchor>
        </w:drawing>
      </w:r>
      <w:r w:rsidRPr="0037121C">
        <w:t xml:space="preserve">Professor Natalie </w:t>
      </w:r>
      <w:proofErr w:type="spellStart"/>
      <w:r w:rsidRPr="0037121C">
        <w:t>Waran</w:t>
      </w:r>
      <w:proofErr w:type="spellEnd"/>
      <w:r w:rsidRPr="0037121C">
        <w:t xml:space="preserve"> BSc (</w:t>
      </w:r>
      <w:proofErr w:type="spellStart"/>
      <w:r w:rsidRPr="0037121C">
        <w:t>Hons</w:t>
      </w:r>
      <w:proofErr w:type="spellEnd"/>
      <w:r w:rsidRPr="0037121C">
        <w:t>), PhD</w:t>
      </w:r>
    </w:p>
    <w:p w:rsidR="00064EDB" w:rsidRPr="00101241" w:rsidRDefault="00064EDB" w:rsidP="00064EDB">
      <w:pPr>
        <w:jc w:val="both"/>
        <w:rPr>
          <w:rFonts w:ascii="Segoe UI" w:hAnsi="Segoe UI" w:cs="Segoe UI"/>
          <w:color w:val="336699"/>
          <w:szCs w:val="20"/>
        </w:rPr>
      </w:pPr>
    </w:p>
    <w:p w:rsidR="00064EDB" w:rsidRDefault="00064EDB" w:rsidP="00064EDB">
      <w:pPr>
        <w:jc w:val="both"/>
        <w:rPr>
          <w:rFonts w:ascii="Segoe UI" w:hAnsi="Segoe UI" w:cs="Segoe UI"/>
        </w:rPr>
      </w:pPr>
      <w:r w:rsidRPr="00987320">
        <w:rPr>
          <w:rFonts w:ascii="Segoe UI" w:hAnsi="Segoe UI" w:cs="Segoe UI"/>
        </w:rPr>
        <w:t xml:space="preserve">Professor </w:t>
      </w:r>
      <w:proofErr w:type="spellStart"/>
      <w:r w:rsidRPr="00987320">
        <w:rPr>
          <w:rFonts w:ascii="Segoe UI" w:hAnsi="Segoe UI" w:cs="Segoe UI"/>
        </w:rPr>
        <w:t>Waran</w:t>
      </w:r>
      <w:proofErr w:type="spellEnd"/>
      <w:r w:rsidRPr="00987320">
        <w:rPr>
          <w:rFonts w:ascii="Segoe UI" w:hAnsi="Segoe UI" w:cs="Segoe UI"/>
        </w:rPr>
        <w:t xml:space="preserve"> is </w:t>
      </w:r>
      <w:r>
        <w:rPr>
          <w:rFonts w:ascii="Segoe UI" w:hAnsi="Segoe UI" w:cs="Segoe UI"/>
        </w:rPr>
        <w:t xml:space="preserve">Associate Dean (International) and </w:t>
      </w:r>
      <w:r w:rsidRPr="00987320">
        <w:rPr>
          <w:rFonts w:ascii="Segoe UI" w:hAnsi="Segoe UI" w:cs="Segoe UI"/>
        </w:rPr>
        <w:t xml:space="preserve">also the Director of the Jeanne </w:t>
      </w:r>
      <w:proofErr w:type="spellStart"/>
      <w:r w:rsidRPr="00987320">
        <w:rPr>
          <w:rFonts w:ascii="Segoe UI" w:hAnsi="Segoe UI" w:cs="Segoe UI"/>
        </w:rPr>
        <w:t>Marchig</w:t>
      </w:r>
      <w:proofErr w:type="spellEnd"/>
      <w:r w:rsidRPr="00987320">
        <w:rPr>
          <w:rFonts w:ascii="Segoe UI" w:hAnsi="Segoe UI" w:cs="Segoe UI"/>
        </w:rPr>
        <w:t xml:space="preserve"> International Centre for Animal Welfare Education. She works with colleagues in the UK and overseas to: promote an evidence based approach to decision making about animal welfare, enhance awareness of animal welfare issues; develop the animal welfare content within veterinary education; and ensure that veterinary graduates have the skills, knowledge and confidence to </w:t>
      </w:r>
      <w:proofErr w:type="gramStart"/>
      <w:r w:rsidRPr="00987320">
        <w:rPr>
          <w:rFonts w:ascii="Segoe UI" w:hAnsi="Segoe UI" w:cs="Segoe UI"/>
        </w:rPr>
        <w:t>advise</w:t>
      </w:r>
      <w:proofErr w:type="gramEnd"/>
      <w:r w:rsidRPr="00987320">
        <w:rPr>
          <w:rFonts w:ascii="Segoe UI" w:hAnsi="Segoe UI" w:cs="Segoe UI"/>
        </w:rPr>
        <w:t xml:space="preserve"> on animal welfare. Her research interests relate to the development and recognition of indicators of negative emotions such as pain and suffering in companion animals, including horses, as well as more recently investigating methods for measuring positive emotions in animals.</w:t>
      </w:r>
      <w:r>
        <w:rPr>
          <w:rFonts w:ascii="Segoe UI" w:hAnsi="Segoe UI" w:cs="Segoe UI"/>
        </w:rPr>
        <w:t xml:space="preserve"> </w:t>
      </w:r>
    </w:p>
    <w:p w:rsidR="00064EDB" w:rsidRPr="00987320" w:rsidRDefault="00064EDB" w:rsidP="00064EDB">
      <w:pPr>
        <w:jc w:val="both"/>
        <w:rPr>
          <w:rFonts w:ascii="Segoe UI" w:hAnsi="Segoe UI" w:cs="Segoe UI"/>
        </w:rPr>
      </w:pPr>
    </w:p>
    <w:p w:rsidR="00064EDB" w:rsidRPr="00101241" w:rsidRDefault="00064EDB" w:rsidP="00064EDB">
      <w:pPr>
        <w:pStyle w:val="2"/>
        <w:rPr>
          <w:rFonts w:eastAsia="宋体"/>
        </w:rPr>
      </w:pPr>
      <w:r w:rsidRPr="00101241">
        <w:rPr>
          <w:noProof/>
          <w:lang w:val="en-US" w:eastAsia="zh-CN"/>
        </w:rPr>
        <w:drawing>
          <wp:anchor distT="0" distB="0" distL="114300" distR="114300" simplePos="0" relativeHeight="251643904" behindDoc="0" locked="0" layoutInCell="1" allowOverlap="1" wp14:anchorId="0055B82B" wp14:editId="73870CFB">
            <wp:simplePos x="0" y="0"/>
            <wp:positionH relativeFrom="column">
              <wp:posOffset>26670</wp:posOffset>
            </wp:positionH>
            <wp:positionV relativeFrom="paragraph">
              <wp:posOffset>14605</wp:posOffset>
            </wp:positionV>
            <wp:extent cx="1879600" cy="1828800"/>
            <wp:effectExtent l="0" t="0" r="6350" b="0"/>
            <wp:wrapSquare wrapText="bothSides"/>
            <wp:docPr id="6" name="Picture 6" descr="P102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85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466"/>
                    <a:stretch/>
                  </pic:blipFill>
                  <pic:spPr bwMode="auto">
                    <a:xfrm>
                      <a:off x="0" y="0"/>
                      <a:ext cx="18796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241">
        <w:t>Heather Bacon BSc (</w:t>
      </w:r>
      <w:proofErr w:type="spellStart"/>
      <w:r w:rsidRPr="00101241">
        <w:t>Hons</w:t>
      </w:r>
      <w:proofErr w:type="spellEnd"/>
      <w:r w:rsidRPr="00101241">
        <w:t xml:space="preserve">), </w:t>
      </w:r>
      <w:proofErr w:type="spellStart"/>
      <w:r w:rsidRPr="00101241">
        <w:t>BVSc</w:t>
      </w:r>
      <w:proofErr w:type="spellEnd"/>
      <w:r w:rsidRPr="00101241">
        <w:t xml:space="preserve">, </w:t>
      </w:r>
      <w:proofErr w:type="spellStart"/>
      <w:r w:rsidRPr="00101241">
        <w:t>CertZooMed</w:t>
      </w:r>
      <w:proofErr w:type="spellEnd"/>
      <w:r w:rsidRPr="00101241">
        <w:t xml:space="preserve"> </w:t>
      </w:r>
      <w:r w:rsidRPr="0037121C">
        <w:rPr>
          <w:sz w:val="28"/>
        </w:rPr>
        <w:t>MRCVS</w:t>
      </w:r>
      <w:r w:rsidRPr="00101241">
        <w:cr/>
      </w:r>
    </w:p>
    <w:p w:rsidR="00064EDB" w:rsidRDefault="00064EDB" w:rsidP="00064EDB">
      <w:pPr>
        <w:jc w:val="both"/>
        <w:rPr>
          <w:rFonts w:ascii="Segoe UI" w:hAnsi="Segoe UI" w:cs="Segoe UI"/>
        </w:rPr>
      </w:pPr>
      <w:r>
        <w:rPr>
          <w:rFonts w:ascii="Segoe UI" w:hAnsi="Segoe UI" w:cs="Segoe UI"/>
        </w:rPr>
        <w:t>Heather is the</w:t>
      </w:r>
      <w:r w:rsidRPr="00987320">
        <w:rPr>
          <w:rFonts w:ascii="Segoe UI" w:hAnsi="Segoe UI" w:cs="Segoe UI"/>
        </w:rPr>
        <w:t xml:space="preserve"> Veterinary Welfare Educat</w:t>
      </w:r>
      <w:r>
        <w:rPr>
          <w:rFonts w:ascii="Segoe UI" w:hAnsi="Segoe UI" w:cs="Segoe UI"/>
        </w:rPr>
        <w:t xml:space="preserve">ion and Outreach manager at </w:t>
      </w:r>
      <w:r w:rsidRPr="00987320">
        <w:rPr>
          <w:rFonts w:ascii="Segoe UI" w:hAnsi="Segoe UI" w:cs="Segoe UI"/>
        </w:rPr>
        <w:t xml:space="preserve">JMICAWE, and responsible for developing and coordinating some of our overseas initiatives. I organise postgraduate courses on dog and cat, and wild animal welfare, and work internationally to develop capacity in these areas. Through my role at the JMICAWE I’ve worked with NGOs, veterinary and political organisations to develop education aimed at improving animal welfare, particularly on the topics of dog population management, zoo animal, and exotic pet welfare. I’m a member of the BVA Ethics and Welfare Committee, and the Zoological Society of London ethics committee. Previously, I’ve lived in China working as the Veterinary Director at the Animals Asia Foundation, an NGO working to end the trade in bear bile across Asia. </w:t>
      </w:r>
    </w:p>
    <w:p w:rsidR="00064EDB" w:rsidRDefault="00064EDB" w:rsidP="00064EDB">
      <w:pPr>
        <w:rPr>
          <w:rFonts w:ascii="Arial" w:hAnsi="Arial" w:cs="Arial"/>
        </w:rPr>
      </w:pPr>
    </w:p>
    <w:p w:rsidR="00064EDB" w:rsidRDefault="00064EDB" w:rsidP="00064EDB">
      <w:pPr>
        <w:rPr>
          <w:rFonts w:ascii="Segoe UI" w:hAnsi="Segoe UI" w:cs="Segoe UI"/>
          <w:b/>
          <w:color w:val="336699"/>
        </w:rPr>
      </w:pPr>
    </w:p>
    <w:p w:rsidR="00064EDB" w:rsidRDefault="00064EDB" w:rsidP="00064EDB">
      <w:pPr>
        <w:rPr>
          <w:rFonts w:ascii="Segoe UI" w:hAnsi="Segoe UI" w:cs="Segoe UI"/>
          <w:b/>
          <w:color w:val="336699"/>
        </w:rPr>
      </w:pPr>
    </w:p>
    <w:p w:rsidR="00064EDB" w:rsidRDefault="00064EDB" w:rsidP="00064EDB">
      <w:pPr>
        <w:pStyle w:val="2"/>
      </w:pPr>
      <w:r w:rsidRPr="00690158">
        <w:rPr>
          <w:rFonts w:ascii="Arial" w:eastAsia="Calibri" w:hAnsi="Arial" w:cs="Arial"/>
          <w:noProof/>
          <w:sz w:val="22"/>
          <w:szCs w:val="22"/>
          <w:lang w:val="en-US" w:eastAsia="zh-CN"/>
        </w:rPr>
        <w:lastRenderedPageBreak/>
        <w:drawing>
          <wp:anchor distT="0" distB="0" distL="114300" distR="114300" simplePos="0" relativeHeight="251664384" behindDoc="0" locked="0" layoutInCell="1" allowOverlap="1" wp14:anchorId="1F09DE57" wp14:editId="58A379B5">
            <wp:simplePos x="0" y="0"/>
            <wp:positionH relativeFrom="margin">
              <wp:align>left</wp:align>
            </wp:positionH>
            <wp:positionV relativeFrom="paragraph">
              <wp:posOffset>62865</wp:posOffset>
            </wp:positionV>
            <wp:extent cx="1465777" cy="1402080"/>
            <wp:effectExtent l="0" t="0" r="1270" b="7620"/>
            <wp:wrapSquare wrapText="bothSides"/>
            <wp:docPr id="7" name="Picture 7" descr="C:\Users\nwilcox\AppData\Local\Microsoft\Windows\Temporary Internet Files\Content.Word\Hayley and Ste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ilcox\AppData\Local\Microsoft\Windows\Temporary Internet Files\Content.Word\Hayley and Stewar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5777" cy="14020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Hayley Walters </w:t>
      </w:r>
      <w:r w:rsidRPr="0037121C">
        <w:rPr>
          <w:sz w:val="28"/>
        </w:rPr>
        <w:t>RVN</w:t>
      </w:r>
    </w:p>
    <w:p w:rsidR="00064EDB" w:rsidRDefault="00064EDB" w:rsidP="00064EDB">
      <w:pPr>
        <w:rPr>
          <w:rFonts w:ascii="Segoe UI" w:hAnsi="Segoe UI" w:cs="Segoe UI"/>
          <w:b/>
          <w:color w:val="336699"/>
        </w:rPr>
      </w:pPr>
    </w:p>
    <w:p w:rsidR="00064EDB" w:rsidRDefault="00064EDB" w:rsidP="00064EDB">
      <w:pPr>
        <w:jc w:val="both"/>
        <w:rPr>
          <w:rFonts w:ascii="Segoe UI" w:eastAsia="Calibri" w:hAnsi="Segoe UI" w:cs="Segoe UI"/>
        </w:rPr>
      </w:pPr>
      <w:r>
        <w:rPr>
          <w:rFonts w:ascii="Segoe UI" w:eastAsia="Calibri" w:hAnsi="Segoe UI" w:cs="Segoe UI"/>
        </w:rPr>
        <w:t xml:space="preserve">Hayley Walters </w:t>
      </w:r>
      <w:r w:rsidRPr="00690158">
        <w:rPr>
          <w:rFonts w:ascii="Segoe UI" w:eastAsia="Calibri" w:hAnsi="Segoe UI" w:cs="Segoe UI"/>
        </w:rPr>
        <w:t>qualified as a veterinary nurse through the Royal College of Veterinary Surgeons in 1999.</w:t>
      </w:r>
      <w:r>
        <w:rPr>
          <w:rFonts w:ascii="Segoe UI" w:eastAsia="Calibri" w:hAnsi="Segoe UI" w:cs="Segoe UI"/>
        </w:rPr>
        <w:t xml:space="preserve">  </w:t>
      </w:r>
      <w:r w:rsidRPr="00690158">
        <w:rPr>
          <w:rFonts w:ascii="Segoe UI" w:eastAsia="Calibri" w:hAnsi="Segoe UI" w:cs="Segoe UI"/>
        </w:rPr>
        <w:t>She spent 10 years in mixed animal practice before leaving England in 2006 to</w:t>
      </w:r>
      <w:r>
        <w:rPr>
          <w:rFonts w:ascii="Segoe UI" w:eastAsia="Calibri" w:hAnsi="Segoe UI" w:cs="Segoe UI"/>
        </w:rPr>
        <w:t xml:space="preserve"> work for Animals Asia in China</w:t>
      </w:r>
      <w:r w:rsidRPr="00690158">
        <w:rPr>
          <w:rFonts w:ascii="Segoe UI" w:eastAsia="Calibri" w:hAnsi="Segoe UI" w:cs="Segoe UI"/>
        </w:rPr>
        <w:t>.</w:t>
      </w:r>
      <w:r>
        <w:rPr>
          <w:rFonts w:ascii="Segoe UI" w:eastAsia="Calibri" w:hAnsi="Segoe UI" w:cs="Segoe UI"/>
        </w:rPr>
        <w:t xml:space="preserve">  Her </w:t>
      </w:r>
      <w:r w:rsidRPr="00690158">
        <w:rPr>
          <w:rFonts w:ascii="Segoe UI" w:eastAsia="Calibri" w:hAnsi="Segoe UI" w:cs="Segoe UI"/>
        </w:rPr>
        <w:t xml:space="preserve">position </w:t>
      </w:r>
      <w:r>
        <w:rPr>
          <w:rFonts w:ascii="Segoe UI" w:eastAsia="Calibri" w:hAnsi="Segoe UI" w:cs="Segoe UI"/>
        </w:rPr>
        <w:t xml:space="preserve">now </w:t>
      </w:r>
      <w:r w:rsidRPr="00690158">
        <w:rPr>
          <w:rFonts w:ascii="Segoe UI" w:eastAsia="Calibri" w:hAnsi="Segoe UI" w:cs="Segoe UI"/>
        </w:rPr>
        <w:t xml:space="preserve">as a Welfare and Anaesthesia veterinary nurse </w:t>
      </w:r>
      <w:r>
        <w:rPr>
          <w:rFonts w:ascii="Segoe UI" w:eastAsia="Calibri" w:hAnsi="Segoe UI" w:cs="Segoe UI"/>
        </w:rPr>
        <w:t xml:space="preserve">divides her time between </w:t>
      </w:r>
      <w:r w:rsidRPr="00690158">
        <w:rPr>
          <w:rFonts w:ascii="Segoe UI" w:eastAsia="Calibri" w:hAnsi="Segoe UI" w:cs="Segoe UI"/>
        </w:rPr>
        <w:t xml:space="preserve">the </w:t>
      </w:r>
    </w:p>
    <w:p w:rsidR="00064EDB" w:rsidRPr="00690158" w:rsidRDefault="00064EDB" w:rsidP="00064EDB">
      <w:pPr>
        <w:jc w:val="both"/>
        <w:rPr>
          <w:rFonts w:ascii="Segoe UI" w:eastAsia="Calibri" w:hAnsi="Segoe UI" w:cs="Segoe UI"/>
        </w:rPr>
      </w:pPr>
      <w:proofErr w:type="gramStart"/>
      <w:r w:rsidRPr="00690158">
        <w:rPr>
          <w:rFonts w:ascii="Segoe UI" w:eastAsia="Calibri" w:hAnsi="Segoe UI" w:cs="Segoe UI"/>
        </w:rPr>
        <w:t>teaching</w:t>
      </w:r>
      <w:proofErr w:type="gramEnd"/>
      <w:r w:rsidRPr="00690158">
        <w:rPr>
          <w:rFonts w:ascii="Segoe UI" w:eastAsia="Calibri" w:hAnsi="Segoe UI" w:cs="Segoe UI"/>
        </w:rPr>
        <w:t xml:space="preserve"> hospital of the Royal (Dick) Schoo</w:t>
      </w:r>
      <w:r>
        <w:rPr>
          <w:rFonts w:ascii="Segoe UI" w:eastAsia="Calibri" w:hAnsi="Segoe UI" w:cs="Segoe UI"/>
        </w:rPr>
        <w:t xml:space="preserve">l of Veterinary Studies, and her </w:t>
      </w:r>
      <w:r w:rsidRPr="00690158">
        <w:rPr>
          <w:rFonts w:ascii="Segoe UI" w:eastAsia="Calibri" w:hAnsi="Segoe UI" w:cs="Segoe UI"/>
        </w:rPr>
        <w:t>animal welfare work in th</w:t>
      </w:r>
      <w:r>
        <w:rPr>
          <w:rFonts w:ascii="Segoe UI" w:eastAsia="Calibri" w:hAnsi="Segoe UI" w:cs="Segoe UI"/>
        </w:rPr>
        <w:t>e UK and overseas for JMICAWE</w:t>
      </w:r>
      <w:r w:rsidRPr="00690158">
        <w:rPr>
          <w:rFonts w:ascii="Segoe UI" w:eastAsia="Calibri" w:hAnsi="Segoe UI" w:cs="Segoe UI"/>
        </w:rPr>
        <w:t xml:space="preserve">. Hayley is responsible for training veterinary students and visiting veterinarians in all aspects of animal welfare, handling, </w:t>
      </w:r>
      <w:proofErr w:type="gramStart"/>
      <w:r w:rsidRPr="00690158">
        <w:rPr>
          <w:rFonts w:ascii="Segoe UI" w:eastAsia="Calibri" w:hAnsi="Segoe UI" w:cs="Segoe UI"/>
        </w:rPr>
        <w:t>anaesthesia</w:t>
      </w:r>
      <w:proofErr w:type="gramEnd"/>
      <w:r w:rsidRPr="00690158">
        <w:rPr>
          <w:rFonts w:ascii="Segoe UI" w:eastAsia="Calibri" w:hAnsi="Segoe UI" w:cs="Segoe UI"/>
        </w:rPr>
        <w:t xml:space="preserve"> and pain management.</w:t>
      </w:r>
    </w:p>
    <w:p w:rsidR="00064EDB" w:rsidRDefault="00064EDB" w:rsidP="00064EDB">
      <w:pPr>
        <w:rPr>
          <w:rFonts w:ascii="Segoe UI" w:hAnsi="Segoe UI" w:cs="Segoe UI"/>
          <w:b/>
          <w:color w:val="336699"/>
        </w:rPr>
      </w:pPr>
    </w:p>
    <w:p w:rsidR="00064EDB" w:rsidRDefault="00064EDB">
      <w:pPr>
        <w:rPr>
          <w:rFonts w:asciiTheme="majorHAnsi" w:eastAsiaTheme="majorEastAsia" w:hAnsiTheme="majorHAnsi" w:cstheme="majorBidi"/>
          <w:color w:val="17365D" w:themeColor="text2" w:themeShade="BF"/>
          <w:spacing w:val="5"/>
          <w:kern w:val="28"/>
          <w:sz w:val="52"/>
          <w:szCs w:val="52"/>
          <w:lang w:val="en-US" w:eastAsia="ja-JP"/>
        </w:rPr>
      </w:pPr>
      <w:r>
        <w:br w:type="page"/>
      </w:r>
    </w:p>
    <w:p w:rsidR="00B71D52" w:rsidRDefault="00B71D52" w:rsidP="00064EDB">
      <w:pPr>
        <w:pStyle w:val="ab"/>
      </w:pPr>
    </w:p>
    <w:p w:rsidR="00064EDB" w:rsidRDefault="00064EDB" w:rsidP="00064EDB">
      <w:pPr>
        <w:pStyle w:val="ab"/>
      </w:pPr>
      <w:r w:rsidRPr="002718ED">
        <w:t xml:space="preserve">The Jeanne </w:t>
      </w:r>
      <w:proofErr w:type="spellStart"/>
      <w:r w:rsidRPr="002718ED">
        <w:t>Marchig</w:t>
      </w:r>
      <w:proofErr w:type="spellEnd"/>
      <w:r w:rsidRPr="002718ED">
        <w:t xml:space="preserve"> International Centre for Animal Welfare Education</w:t>
      </w:r>
    </w:p>
    <w:p w:rsidR="00064EDB" w:rsidRPr="00064EDB" w:rsidRDefault="00064EDB" w:rsidP="00064EDB"/>
    <w:p w:rsidR="00064EDB" w:rsidRDefault="00064EDB" w:rsidP="00064EDB">
      <w:pPr>
        <w:jc w:val="both"/>
        <w:rPr>
          <w:rFonts w:ascii="Segoe UI" w:hAnsi="Segoe UI" w:cs="Segoe UI"/>
        </w:rPr>
      </w:pPr>
      <w:r w:rsidRPr="00D457EE">
        <w:rPr>
          <w:rFonts w:cs="Arial"/>
          <w:noProof/>
          <w:lang w:val="en-US" w:eastAsia="zh-CN"/>
        </w:rPr>
        <w:drawing>
          <wp:anchor distT="0" distB="0" distL="114300" distR="114300" simplePos="0" relativeHeight="251681792" behindDoc="0" locked="0" layoutInCell="1" allowOverlap="1" wp14:anchorId="1281073F" wp14:editId="7AFFC457">
            <wp:simplePos x="0" y="0"/>
            <wp:positionH relativeFrom="margin">
              <wp:align>left</wp:align>
            </wp:positionH>
            <wp:positionV relativeFrom="paragraph">
              <wp:posOffset>10795</wp:posOffset>
            </wp:positionV>
            <wp:extent cx="2239645" cy="1191895"/>
            <wp:effectExtent l="0" t="0" r="8255" b="8255"/>
            <wp:wrapSquare wrapText="bothSides"/>
            <wp:docPr id="12" name="il_fi" descr="http://www.ed.ac.uk/polopoly_fs/1.69523!/fileManager/Jeanne-Marchig-Ce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ac.uk/polopoly_fs/1.69523!/fileManager/Jeanne-Marchig-Cent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964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ED">
        <w:rPr>
          <w:rFonts w:ascii="Segoe UI" w:hAnsi="Segoe UI" w:cs="Segoe UI"/>
        </w:rPr>
        <w:t xml:space="preserve">The Jeanne </w:t>
      </w:r>
      <w:proofErr w:type="spellStart"/>
      <w:r w:rsidRPr="002718ED">
        <w:rPr>
          <w:rFonts w:ascii="Segoe UI" w:hAnsi="Segoe UI" w:cs="Segoe UI"/>
        </w:rPr>
        <w:t>Marchig</w:t>
      </w:r>
      <w:proofErr w:type="spellEnd"/>
      <w:r w:rsidRPr="002718ED">
        <w:rPr>
          <w:rFonts w:ascii="Segoe UI" w:hAnsi="Segoe UI" w:cs="Segoe UI"/>
        </w:rPr>
        <w:t xml:space="preserve"> International Centre for Animal Welfare Education </w:t>
      </w:r>
      <w:r>
        <w:rPr>
          <w:rFonts w:ascii="Segoe UI" w:hAnsi="Segoe UI" w:cs="Segoe UI"/>
        </w:rPr>
        <w:t xml:space="preserve">(JMICAWE) </w:t>
      </w:r>
      <w:r w:rsidRPr="002718ED">
        <w:rPr>
          <w:rFonts w:ascii="Segoe UI" w:hAnsi="Segoe UI" w:cs="Segoe UI"/>
        </w:rPr>
        <w:t xml:space="preserve">was opened at the University of Edinburgh’s Royal (Dick) School of Veterinary Studies in May 2011. Integrated within the </w:t>
      </w:r>
      <w:proofErr w:type="gramStart"/>
      <w:r w:rsidRPr="002718ED">
        <w:rPr>
          <w:rFonts w:ascii="Segoe UI" w:hAnsi="Segoe UI" w:cs="Segoe UI"/>
        </w:rPr>
        <w:t>R(</w:t>
      </w:r>
      <w:proofErr w:type="gramEnd"/>
      <w:r w:rsidRPr="002718ED">
        <w:rPr>
          <w:rFonts w:ascii="Segoe UI" w:hAnsi="Segoe UI" w:cs="Segoe UI"/>
        </w:rPr>
        <w:t>D)SVS</w:t>
      </w:r>
      <w:r>
        <w:rPr>
          <w:rFonts w:ascii="Segoe UI" w:hAnsi="Segoe UI" w:cs="Segoe UI"/>
        </w:rPr>
        <w:t>, JMICAWE</w:t>
      </w:r>
      <w:r w:rsidRPr="002718ED">
        <w:rPr>
          <w:rFonts w:ascii="Segoe UI" w:hAnsi="Segoe UI" w:cs="Segoe UI"/>
        </w:rPr>
        <w:t xml:space="preserve"> is a venture with ambitious objectives committed to improving the health and welfare of animals through education, training and research and by influencing policy at the highest level. </w:t>
      </w:r>
    </w:p>
    <w:p w:rsidR="00064EDB" w:rsidRPr="002718ED" w:rsidRDefault="00064EDB" w:rsidP="00064EDB">
      <w:pPr>
        <w:jc w:val="both"/>
        <w:rPr>
          <w:rFonts w:ascii="Segoe UI" w:hAnsi="Segoe UI" w:cs="Segoe UI"/>
          <w:bCs/>
        </w:rPr>
      </w:pPr>
      <w:r w:rsidRPr="002718ED">
        <w:rPr>
          <w:rFonts w:ascii="Segoe UI" w:hAnsi="Segoe UI" w:cs="Segoe UI"/>
        </w:rPr>
        <w:t xml:space="preserve">JMICAWE not only promotes the need for education in animal welfare science and ethics but also emphasizes the important role of veterinarians in promoting animal welfare along with their involvement in protecting public health.  </w:t>
      </w:r>
      <w:r w:rsidRPr="002718ED">
        <w:rPr>
          <w:rFonts w:ascii="Segoe UI" w:hAnsi="Segoe UI" w:cs="Segoe UI"/>
          <w:bCs/>
        </w:rPr>
        <w:t>International concern for animal welfare continues to grow with increasing demand for measures to protect animals and improve animal quality of life. In a number of surveys, e</w:t>
      </w:r>
      <w:r w:rsidRPr="002718ED">
        <w:rPr>
          <w:rFonts w:ascii="Segoe UI" w:hAnsi="Segoe UI" w:cs="Segoe UI"/>
        </w:rPr>
        <w:t xml:space="preserve">ight out of ten respondents believe that animal welfare is a key priority for a civilised society. </w:t>
      </w:r>
      <w:r w:rsidRPr="002718ED">
        <w:rPr>
          <w:rFonts w:ascii="Segoe UI" w:hAnsi="Segoe UI" w:cs="Segoe UI"/>
          <w:bCs/>
        </w:rPr>
        <w:t xml:space="preserve">Animals are an important part of our world, relied upon for food, used as research models, companions, working animals, for sport and in recreation. </w:t>
      </w:r>
    </w:p>
    <w:p w:rsidR="00064EDB" w:rsidRPr="002718ED" w:rsidRDefault="00064EDB" w:rsidP="00064EDB">
      <w:pPr>
        <w:jc w:val="both"/>
        <w:rPr>
          <w:rFonts w:ascii="Segoe UI" w:hAnsi="Segoe UI" w:cs="Segoe UI"/>
        </w:rPr>
      </w:pPr>
      <w:r w:rsidRPr="002718ED">
        <w:rPr>
          <w:rFonts w:ascii="Segoe UI" w:hAnsi="Segoe UI" w:cs="Segoe UI"/>
        </w:rPr>
        <w:t xml:space="preserve">To date, our educational and outreach activities have involved the development and delivery of a number of successful workshops provided at the invitation of collaborating Chinese and Indian Universities. The aim of the workshops has been to aid in the development of a veterinary UG curriculum that promotes the responsibility of veterinarians as ambassadors for animal health and welfare and addresses the recognized need for incorporating critical thinking and ethical analysis as well as clinical skill acquisition and a thorough understanding of infectious disease control. </w:t>
      </w:r>
    </w:p>
    <w:p w:rsidR="00064EDB" w:rsidRPr="002718ED" w:rsidRDefault="00064EDB" w:rsidP="00064EDB">
      <w:pPr>
        <w:jc w:val="both"/>
        <w:rPr>
          <w:rFonts w:ascii="Segoe UI" w:hAnsi="Segoe UI" w:cs="Segoe UI"/>
        </w:rPr>
      </w:pPr>
      <w:r w:rsidRPr="002718ED">
        <w:rPr>
          <w:rFonts w:ascii="Segoe UI" w:hAnsi="Segoe UI" w:cs="Segoe UI"/>
        </w:rPr>
        <w:t xml:space="preserve">Closer </w:t>
      </w:r>
      <w:r>
        <w:rPr>
          <w:rFonts w:ascii="Segoe UI" w:hAnsi="Segoe UI" w:cs="Segoe UI"/>
        </w:rPr>
        <w:t xml:space="preserve">to home, </w:t>
      </w:r>
      <w:r w:rsidRPr="002718ED">
        <w:rPr>
          <w:rFonts w:ascii="Segoe UI" w:hAnsi="Segoe UI" w:cs="Segoe UI"/>
        </w:rPr>
        <w:t xml:space="preserve">JMICAWE is involved with both undergraduate and postgraduate students who have an interest in animal welfare, behaviour, ethics and law. We are </w:t>
      </w:r>
      <w:r>
        <w:rPr>
          <w:rFonts w:ascii="Segoe UI" w:hAnsi="Segoe UI" w:cs="Segoe UI"/>
        </w:rPr>
        <w:t xml:space="preserve">all </w:t>
      </w:r>
      <w:r w:rsidRPr="002718ED">
        <w:rPr>
          <w:rFonts w:ascii="Segoe UI" w:hAnsi="Segoe UI" w:cs="Segoe UI"/>
        </w:rPr>
        <w:t>invo</w:t>
      </w:r>
      <w:r>
        <w:rPr>
          <w:rFonts w:ascii="Segoe UI" w:hAnsi="Segoe UI" w:cs="Segoe UI"/>
        </w:rPr>
        <w:t xml:space="preserve">lved in teaching at the University and </w:t>
      </w:r>
      <w:r w:rsidRPr="002718ED">
        <w:rPr>
          <w:rFonts w:ascii="Segoe UI" w:hAnsi="Segoe UI" w:cs="Segoe UI"/>
        </w:rPr>
        <w:t>are</w:t>
      </w:r>
      <w:r>
        <w:rPr>
          <w:rFonts w:ascii="Segoe UI" w:hAnsi="Segoe UI" w:cs="Segoe UI"/>
        </w:rPr>
        <w:t xml:space="preserve"> </w:t>
      </w:r>
      <w:r w:rsidRPr="002718ED">
        <w:rPr>
          <w:rFonts w:ascii="Segoe UI" w:hAnsi="Segoe UI" w:cs="Segoe UI"/>
        </w:rPr>
        <w:t>pivotal in the d</w:t>
      </w:r>
      <w:r>
        <w:rPr>
          <w:rFonts w:ascii="Segoe UI" w:hAnsi="Segoe UI" w:cs="Segoe UI"/>
        </w:rPr>
        <w:t>evelopments of the MSc in Applied Animal Behaviour and Animal W</w:t>
      </w:r>
      <w:r w:rsidRPr="002718ED">
        <w:rPr>
          <w:rFonts w:ascii="Segoe UI" w:hAnsi="Segoe UI" w:cs="Segoe UI"/>
        </w:rPr>
        <w:t>elfare</w:t>
      </w:r>
      <w:r>
        <w:rPr>
          <w:rFonts w:ascii="Segoe UI" w:hAnsi="Segoe UI" w:cs="Segoe UI"/>
        </w:rPr>
        <w:t xml:space="preserve">; </w:t>
      </w:r>
      <w:r w:rsidRPr="002718ED">
        <w:rPr>
          <w:rFonts w:ascii="Segoe UI" w:hAnsi="Segoe UI" w:cs="Segoe UI"/>
        </w:rPr>
        <w:t>International Animal Welfare, Ethics and Law</w:t>
      </w:r>
      <w:r>
        <w:rPr>
          <w:rFonts w:ascii="Segoe UI" w:hAnsi="Segoe UI" w:cs="Segoe UI"/>
        </w:rPr>
        <w:t>; and Clinical Animal Behaviour.</w:t>
      </w:r>
    </w:p>
    <w:p w:rsidR="00064EDB" w:rsidRDefault="00064EDB" w:rsidP="00A27A77">
      <w:pPr>
        <w:autoSpaceDE w:val="0"/>
        <w:autoSpaceDN w:val="0"/>
        <w:adjustRightInd w:val="0"/>
        <w:spacing w:after="0" w:line="240" w:lineRule="auto"/>
        <w:rPr>
          <w:rFonts w:cstheme="minorHAnsi"/>
          <w:color w:val="000000"/>
          <w:sz w:val="24"/>
          <w:szCs w:val="24"/>
        </w:rPr>
      </w:pPr>
    </w:p>
    <w:p w:rsidR="00064EDB" w:rsidRDefault="00064EDB" w:rsidP="00A27A77">
      <w:pPr>
        <w:autoSpaceDE w:val="0"/>
        <w:autoSpaceDN w:val="0"/>
        <w:adjustRightInd w:val="0"/>
        <w:spacing w:after="0" w:line="240" w:lineRule="auto"/>
        <w:rPr>
          <w:rFonts w:cstheme="minorHAnsi"/>
          <w:color w:val="000000"/>
          <w:sz w:val="24"/>
          <w:szCs w:val="24"/>
        </w:rPr>
      </w:pPr>
    </w:p>
    <w:p w:rsidR="00064EDB" w:rsidRDefault="00064EDB">
      <w:pPr>
        <w:rPr>
          <w:rFonts w:cstheme="minorHAnsi"/>
          <w:color w:val="000000"/>
          <w:sz w:val="24"/>
          <w:szCs w:val="24"/>
        </w:rPr>
      </w:pPr>
      <w:r>
        <w:rPr>
          <w:rFonts w:cstheme="minorHAnsi"/>
          <w:color w:val="000000"/>
          <w:sz w:val="24"/>
          <w:szCs w:val="24"/>
        </w:rPr>
        <w:br w:type="page"/>
      </w:r>
    </w:p>
    <w:p w:rsidR="00B71D52" w:rsidRDefault="00B71D52" w:rsidP="00064EDB">
      <w:pPr>
        <w:pStyle w:val="ab"/>
      </w:pPr>
    </w:p>
    <w:p w:rsidR="00064EDB" w:rsidRPr="00F17EF7" w:rsidRDefault="00F17EF7" w:rsidP="00064EDB">
      <w:pPr>
        <w:pStyle w:val="ab"/>
        <w:rPr>
          <w:i/>
          <w:sz w:val="44"/>
          <w:szCs w:val="44"/>
        </w:rPr>
      </w:pPr>
      <w:r w:rsidRPr="00F17EF7">
        <w:rPr>
          <w:sz w:val="44"/>
          <w:szCs w:val="44"/>
        </w:rPr>
        <w:t xml:space="preserve">Methods used for </w:t>
      </w:r>
      <w:r w:rsidR="00064EDB" w:rsidRPr="00F17EF7">
        <w:rPr>
          <w:sz w:val="44"/>
          <w:szCs w:val="44"/>
        </w:rPr>
        <w:t>International Veterinary Education</w:t>
      </w:r>
      <w:r w:rsidRPr="00F17EF7">
        <w:rPr>
          <w:sz w:val="44"/>
          <w:szCs w:val="44"/>
        </w:rPr>
        <w:t xml:space="preserve">: </w:t>
      </w:r>
      <w:r w:rsidRPr="00F17EF7">
        <w:rPr>
          <w:i/>
          <w:sz w:val="44"/>
          <w:szCs w:val="44"/>
        </w:rPr>
        <w:t xml:space="preserve">Problem based learning </w:t>
      </w:r>
    </w:p>
    <w:p w:rsidR="00064EDB" w:rsidRDefault="00064EDB" w:rsidP="00A27A77">
      <w:pPr>
        <w:autoSpaceDE w:val="0"/>
        <w:autoSpaceDN w:val="0"/>
        <w:adjustRightInd w:val="0"/>
        <w:spacing w:after="0" w:line="240" w:lineRule="auto"/>
        <w:rPr>
          <w:rFonts w:cstheme="minorHAnsi"/>
          <w:color w:val="000000"/>
          <w:sz w:val="24"/>
          <w:szCs w:val="24"/>
        </w:rPr>
      </w:pPr>
    </w:p>
    <w:p w:rsidR="00A27A77" w:rsidRPr="00082BC7" w:rsidRDefault="00A27A77" w:rsidP="00A27A77">
      <w:pPr>
        <w:autoSpaceDE w:val="0"/>
        <w:autoSpaceDN w:val="0"/>
        <w:adjustRightInd w:val="0"/>
        <w:spacing w:after="0" w:line="240" w:lineRule="auto"/>
        <w:rPr>
          <w:rFonts w:cstheme="minorHAnsi"/>
          <w:color w:val="000000"/>
          <w:sz w:val="24"/>
          <w:szCs w:val="24"/>
        </w:rPr>
      </w:pPr>
      <w:r w:rsidRPr="00082BC7">
        <w:rPr>
          <w:rFonts w:cstheme="minorHAnsi"/>
          <w:color w:val="000000"/>
          <w:sz w:val="24"/>
          <w:szCs w:val="24"/>
        </w:rPr>
        <w:t>Traditionally veterinary education has tended to be content heavy</w:t>
      </w:r>
      <w:r>
        <w:rPr>
          <w:rFonts w:cstheme="minorHAnsi"/>
          <w:color w:val="000000"/>
          <w:sz w:val="24"/>
          <w:szCs w:val="24"/>
        </w:rPr>
        <w:t>. T</w:t>
      </w:r>
      <w:proofErr w:type="spellStart"/>
      <w:r w:rsidRPr="00082BC7">
        <w:rPr>
          <w:rFonts w:cstheme="minorHAnsi"/>
          <w:color w:val="333333"/>
          <w:sz w:val="24"/>
          <w:szCs w:val="24"/>
          <w:lang w:val="en"/>
        </w:rPr>
        <w:t>eaching</w:t>
      </w:r>
      <w:proofErr w:type="spellEnd"/>
      <w:r w:rsidRPr="00082BC7">
        <w:rPr>
          <w:rFonts w:cstheme="minorHAnsi"/>
          <w:color w:val="333333"/>
          <w:sz w:val="24"/>
          <w:szCs w:val="24"/>
          <w:lang w:val="en"/>
        </w:rPr>
        <w:t xml:space="preserve"> in universities has traditionally relied heavily upon lectures and tutorials, with the students' learning directed by their teachers</w:t>
      </w:r>
      <w:r w:rsidRPr="00082BC7">
        <w:rPr>
          <w:rFonts w:cstheme="minorHAnsi"/>
          <w:color w:val="000000"/>
          <w:sz w:val="24"/>
          <w:szCs w:val="24"/>
        </w:rPr>
        <w:t>. The purpose of this workshop is to demonstrate the way in which a problem based learning approach can be incorporated into the lecturers</w:t>
      </w:r>
      <w:r>
        <w:rPr>
          <w:rFonts w:cstheme="minorHAnsi"/>
          <w:color w:val="000000"/>
          <w:sz w:val="24"/>
          <w:szCs w:val="24"/>
        </w:rPr>
        <w:t>’</w:t>
      </w:r>
      <w:r w:rsidRPr="00082BC7">
        <w:rPr>
          <w:rFonts w:cstheme="minorHAnsi"/>
          <w:color w:val="000000"/>
          <w:sz w:val="24"/>
          <w:szCs w:val="24"/>
        </w:rPr>
        <w:t xml:space="preserve"> teaching tool kit –and to explore the benefits as well as the potential limitations of the approach for veterinary education in </w:t>
      </w:r>
      <w:r w:rsidR="00064EDB">
        <w:rPr>
          <w:rFonts w:cstheme="minorHAnsi"/>
          <w:color w:val="000000"/>
          <w:sz w:val="24"/>
          <w:szCs w:val="24"/>
        </w:rPr>
        <w:t>China</w:t>
      </w:r>
      <w:r w:rsidRPr="00082BC7">
        <w:rPr>
          <w:rFonts w:cstheme="minorHAnsi"/>
          <w:color w:val="000000"/>
          <w:sz w:val="24"/>
          <w:szCs w:val="24"/>
        </w:rPr>
        <w:t xml:space="preserve">. </w:t>
      </w:r>
    </w:p>
    <w:p w:rsidR="00A27A77" w:rsidRPr="00082BC7" w:rsidRDefault="00A27A77" w:rsidP="00A27A77">
      <w:pPr>
        <w:autoSpaceDE w:val="0"/>
        <w:autoSpaceDN w:val="0"/>
        <w:adjustRightInd w:val="0"/>
        <w:spacing w:after="62" w:line="240" w:lineRule="auto"/>
        <w:rPr>
          <w:rFonts w:cstheme="minorHAnsi"/>
          <w:color w:val="000000"/>
          <w:sz w:val="24"/>
          <w:szCs w:val="24"/>
        </w:rPr>
      </w:pPr>
      <w:r w:rsidRPr="00082BC7">
        <w:rPr>
          <w:rFonts w:cstheme="minorHAnsi"/>
          <w:color w:val="000000"/>
          <w:sz w:val="24"/>
          <w:szCs w:val="24"/>
        </w:rPr>
        <w:t xml:space="preserve"> </w:t>
      </w:r>
    </w:p>
    <w:p w:rsidR="00A27A77" w:rsidRPr="00082BC7" w:rsidRDefault="00A27A77" w:rsidP="00A27A77">
      <w:pPr>
        <w:autoSpaceDE w:val="0"/>
        <w:autoSpaceDN w:val="0"/>
        <w:adjustRightInd w:val="0"/>
        <w:spacing w:after="0" w:line="240" w:lineRule="auto"/>
        <w:rPr>
          <w:rFonts w:cstheme="minorHAnsi"/>
          <w:b/>
          <w:color w:val="000000"/>
          <w:sz w:val="24"/>
          <w:szCs w:val="24"/>
        </w:rPr>
      </w:pPr>
      <w:r w:rsidRPr="00082BC7">
        <w:rPr>
          <w:rFonts w:cstheme="minorHAnsi"/>
          <w:color w:val="000000"/>
          <w:sz w:val="24"/>
          <w:szCs w:val="24"/>
          <w:lang w:val="en"/>
        </w:rPr>
        <w:t xml:space="preserve">PBL reverses the traditional approach to teaching and learning. It starts with individual examples or problem scenarios which stimulate student learning. In so doing, students arrive at general principles and concepts which they then </w:t>
      </w:r>
      <w:proofErr w:type="spellStart"/>
      <w:r w:rsidRPr="00082BC7">
        <w:rPr>
          <w:rFonts w:cstheme="minorHAnsi"/>
          <w:color w:val="000000"/>
          <w:sz w:val="24"/>
          <w:szCs w:val="24"/>
          <w:lang w:val="en"/>
        </w:rPr>
        <w:t>generalise</w:t>
      </w:r>
      <w:proofErr w:type="spellEnd"/>
      <w:r w:rsidRPr="00082BC7">
        <w:rPr>
          <w:rFonts w:cstheme="minorHAnsi"/>
          <w:color w:val="000000"/>
          <w:sz w:val="24"/>
          <w:szCs w:val="24"/>
          <w:lang w:val="en"/>
        </w:rPr>
        <w:t xml:space="preserve"> to other situations. Problem based learning enables </w:t>
      </w:r>
      <w:r w:rsidRPr="00082BC7">
        <w:rPr>
          <w:rFonts w:cstheme="minorHAnsi"/>
          <w:color w:val="000000"/>
          <w:sz w:val="24"/>
          <w:szCs w:val="24"/>
        </w:rPr>
        <w:t>contextual, cumulative, integrated, active, collaborative and reflective learning to take place, with the teacher as a facilitator of students responsible for their own learning.</w:t>
      </w:r>
      <w:r w:rsidRPr="00082BC7">
        <w:rPr>
          <w:rFonts w:cstheme="minorHAnsi"/>
          <w:sz w:val="24"/>
          <w:szCs w:val="24"/>
        </w:rPr>
        <w:t xml:space="preserve"> Problem-based learning involves the student learning how to direct and manage their own learning, developing their problem solving skills, particularly the clin</w:t>
      </w:r>
      <w:r>
        <w:rPr>
          <w:rFonts w:cstheme="minorHAnsi"/>
          <w:sz w:val="24"/>
          <w:szCs w:val="24"/>
        </w:rPr>
        <w:t>ical reasoning process, as well</w:t>
      </w:r>
      <w:r w:rsidRPr="00082BC7">
        <w:rPr>
          <w:rFonts w:cstheme="minorHAnsi"/>
          <w:sz w:val="24"/>
          <w:szCs w:val="24"/>
        </w:rPr>
        <w:t xml:space="preserve"> as learning important principles and key concepts. (</w:t>
      </w:r>
      <w:hyperlink r:id="rId16" w:history="1">
        <w:r w:rsidRPr="00082BC7">
          <w:rPr>
            <w:rStyle w:val="a7"/>
            <w:rFonts w:cstheme="minorHAnsi"/>
            <w:b/>
            <w:sz w:val="24"/>
            <w:szCs w:val="24"/>
          </w:rPr>
          <w:t>http://www.medev.ac.uk/resources/extended_summaries_of_amee_guide/guide15_summary/</w:t>
        </w:r>
      </w:hyperlink>
      <w:r w:rsidRPr="00082BC7">
        <w:rPr>
          <w:rFonts w:cstheme="minorHAnsi"/>
          <w:b/>
          <w:color w:val="000000"/>
          <w:sz w:val="24"/>
          <w:szCs w:val="24"/>
        </w:rPr>
        <w:t>)</w:t>
      </w:r>
    </w:p>
    <w:p w:rsidR="00A27A77" w:rsidRPr="00082BC7" w:rsidRDefault="00A27A77" w:rsidP="00A27A77">
      <w:pPr>
        <w:autoSpaceDE w:val="0"/>
        <w:autoSpaceDN w:val="0"/>
        <w:adjustRightInd w:val="0"/>
        <w:spacing w:after="0" w:line="240" w:lineRule="auto"/>
        <w:rPr>
          <w:rFonts w:cstheme="minorHAnsi"/>
          <w:color w:val="000000"/>
          <w:sz w:val="24"/>
          <w:szCs w:val="24"/>
        </w:rPr>
      </w:pPr>
    </w:p>
    <w:p w:rsidR="00A27A77" w:rsidRPr="00082BC7" w:rsidRDefault="00A27A77" w:rsidP="00A27A77">
      <w:pPr>
        <w:autoSpaceDE w:val="0"/>
        <w:autoSpaceDN w:val="0"/>
        <w:adjustRightInd w:val="0"/>
        <w:spacing w:after="0" w:line="240" w:lineRule="auto"/>
        <w:rPr>
          <w:rFonts w:cstheme="minorHAnsi"/>
          <w:color w:val="000000"/>
          <w:sz w:val="24"/>
          <w:szCs w:val="24"/>
        </w:rPr>
      </w:pPr>
      <w:r w:rsidRPr="00082BC7">
        <w:rPr>
          <w:rFonts w:cstheme="minorHAnsi"/>
          <w:color w:val="000000"/>
          <w:sz w:val="24"/>
          <w:szCs w:val="24"/>
        </w:rPr>
        <w:t>Our programme utilises the full range of taxonomy of the cognitive domain, allowing deleg</w:t>
      </w:r>
      <w:r w:rsidR="00501305">
        <w:rPr>
          <w:rFonts w:cstheme="minorHAnsi"/>
          <w:color w:val="000000"/>
          <w:sz w:val="24"/>
          <w:szCs w:val="24"/>
        </w:rPr>
        <w:t>ates to move through each stage</w:t>
      </w:r>
      <w:r w:rsidRPr="00082BC7">
        <w:rPr>
          <w:rFonts w:cstheme="minorHAnsi"/>
          <w:color w:val="000000"/>
          <w:sz w:val="24"/>
          <w:szCs w:val="24"/>
        </w:rPr>
        <w:t xml:space="preserve">. </w:t>
      </w:r>
    </w:p>
    <w:p w:rsidR="00A27A77" w:rsidRPr="00082BC7" w:rsidRDefault="00A27A77" w:rsidP="00A27A77">
      <w:pPr>
        <w:autoSpaceDE w:val="0"/>
        <w:autoSpaceDN w:val="0"/>
        <w:adjustRightInd w:val="0"/>
        <w:spacing w:after="0" w:line="240" w:lineRule="auto"/>
        <w:rPr>
          <w:rFonts w:cstheme="minorHAnsi"/>
          <w:color w:val="000000"/>
          <w:sz w:val="24"/>
          <w:szCs w:val="24"/>
        </w:rPr>
      </w:pPr>
    </w:p>
    <w:p w:rsidR="00501305" w:rsidRPr="00082BC7" w:rsidRDefault="00501305" w:rsidP="00A27A77">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The </w:t>
      </w:r>
      <w:r w:rsidR="00A27A77" w:rsidRPr="00082BC7">
        <w:rPr>
          <w:rFonts w:cstheme="minorHAnsi"/>
          <w:color w:val="000000"/>
          <w:sz w:val="24"/>
          <w:szCs w:val="24"/>
        </w:rPr>
        <w:t xml:space="preserve">combination of activities should provide an effective range of opportunities for delegates to immerse themselves in a problem-based-learning approach. </w:t>
      </w:r>
    </w:p>
    <w:p w:rsidR="00A27A77" w:rsidRPr="00082BC7" w:rsidRDefault="00A27A77" w:rsidP="00A27A77">
      <w:pPr>
        <w:autoSpaceDE w:val="0"/>
        <w:autoSpaceDN w:val="0"/>
        <w:adjustRightInd w:val="0"/>
        <w:spacing w:after="0" w:line="240" w:lineRule="auto"/>
        <w:jc w:val="center"/>
        <w:rPr>
          <w:rFonts w:cstheme="minorHAnsi"/>
          <w:color w:val="000000"/>
          <w:sz w:val="24"/>
          <w:szCs w:val="24"/>
        </w:rPr>
      </w:pPr>
    </w:p>
    <w:p w:rsidR="00A27A77" w:rsidRPr="00082BC7" w:rsidRDefault="00A27A77" w:rsidP="00A27A77">
      <w:pPr>
        <w:autoSpaceDE w:val="0"/>
        <w:autoSpaceDN w:val="0"/>
        <w:adjustRightInd w:val="0"/>
        <w:spacing w:after="0" w:line="240" w:lineRule="auto"/>
        <w:rPr>
          <w:rFonts w:cstheme="minorHAnsi"/>
          <w:color w:val="000000"/>
          <w:sz w:val="24"/>
          <w:szCs w:val="24"/>
        </w:rPr>
      </w:pPr>
    </w:p>
    <w:p w:rsidR="00A27A77" w:rsidRDefault="00501305" w:rsidP="00A27A77">
      <w:pPr>
        <w:autoSpaceDE w:val="0"/>
        <w:autoSpaceDN w:val="0"/>
        <w:adjustRightInd w:val="0"/>
        <w:spacing w:after="0" w:line="240" w:lineRule="auto"/>
        <w:rPr>
          <w:rFonts w:cstheme="minorHAnsi"/>
          <w:color w:val="000000"/>
          <w:sz w:val="24"/>
          <w:szCs w:val="24"/>
        </w:rPr>
      </w:pPr>
      <w:r w:rsidRPr="00501305">
        <w:rPr>
          <w:rFonts w:cstheme="minorHAnsi"/>
          <w:noProof/>
          <w:color w:val="000000"/>
          <w:sz w:val="24"/>
          <w:szCs w:val="24"/>
          <w:lang w:val="en-US" w:eastAsia="zh-CN"/>
        </w:rPr>
        <w:drawing>
          <wp:inline distT="0" distB="0" distL="0" distR="0">
            <wp:extent cx="2798843" cy="210473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701" cy="2107636"/>
                    </a:xfrm>
                    <a:prstGeom prst="rect">
                      <a:avLst/>
                    </a:prstGeom>
                    <a:noFill/>
                  </pic:spPr>
                </pic:pic>
              </a:graphicData>
            </a:graphic>
          </wp:inline>
        </w:drawing>
      </w:r>
      <w:r>
        <w:rPr>
          <w:rFonts w:cstheme="minorHAnsi"/>
          <w:color w:val="000000"/>
          <w:sz w:val="24"/>
          <w:szCs w:val="24"/>
        </w:rPr>
        <w:t xml:space="preserve">  </w:t>
      </w:r>
      <w:r w:rsidRPr="00501305">
        <w:rPr>
          <w:rFonts w:cstheme="minorHAnsi"/>
          <w:noProof/>
          <w:color w:val="000000"/>
          <w:sz w:val="24"/>
          <w:szCs w:val="24"/>
          <w:lang w:val="en-US" w:eastAsia="zh-CN"/>
        </w:rPr>
        <w:drawing>
          <wp:inline distT="0" distB="0" distL="0" distR="0" wp14:anchorId="5C4D154A" wp14:editId="1436A907">
            <wp:extent cx="2729119" cy="2149388"/>
            <wp:effectExtent l="0" t="0" r="0" b="3810"/>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242" t="13681" r="50081" b="19440"/>
                    <a:stretch>
                      <a:fillRect/>
                    </a:stretch>
                  </pic:blipFill>
                  <pic:spPr bwMode="auto">
                    <a:xfrm>
                      <a:off x="0" y="0"/>
                      <a:ext cx="2736183" cy="2154951"/>
                    </a:xfrm>
                    <a:prstGeom prst="rect">
                      <a:avLst/>
                    </a:prstGeom>
                    <a:noFill/>
                  </pic:spPr>
                </pic:pic>
              </a:graphicData>
            </a:graphic>
          </wp:inline>
        </w:drawing>
      </w:r>
    </w:p>
    <w:p w:rsidR="00501305" w:rsidRDefault="00501305">
      <w:pPr>
        <w:rPr>
          <w:rFonts w:asciiTheme="majorHAnsi" w:eastAsiaTheme="majorEastAsia" w:hAnsiTheme="majorHAnsi" w:cstheme="majorBidi"/>
          <w:color w:val="17365D" w:themeColor="text2" w:themeShade="BF"/>
          <w:spacing w:val="5"/>
          <w:kern w:val="28"/>
          <w:sz w:val="52"/>
          <w:szCs w:val="52"/>
          <w:lang w:val="en-US" w:eastAsia="ja-JP"/>
        </w:rPr>
      </w:pPr>
      <w:r>
        <w:br w:type="page"/>
      </w:r>
    </w:p>
    <w:p w:rsidR="00F17EF7" w:rsidRDefault="00F17EF7" w:rsidP="00064EDB">
      <w:pPr>
        <w:pStyle w:val="ab"/>
      </w:pPr>
    </w:p>
    <w:p w:rsidR="00064EDB" w:rsidRPr="00064EDB" w:rsidRDefault="00064EDB" w:rsidP="00064EDB">
      <w:pPr>
        <w:pStyle w:val="ab"/>
      </w:pPr>
      <w:r w:rsidRPr="00064EDB">
        <w:t>References on PBL</w:t>
      </w:r>
    </w:p>
    <w:p w:rsidR="00064EDB" w:rsidRPr="00064EDB" w:rsidRDefault="00064EDB" w:rsidP="00064EDB">
      <w:pPr>
        <w:autoSpaceDE w:val="0"/>
        <w:autoSpaceDN w:val="0"/>
        <w:adjustRightInd w:val="0"/>
        <w:spacing w:after="0" w:line="240" w:lineRule="auto"/>
        <w:rPr>
          <w:rFonts w:cstheme="minorHAnsi"/>
          <w:color w:val="000000"/>
          <w:sz w:val="24"/>
          <w:szCs w:val="24"/>
        </w:rPr>
      </w:pPr>
    </w:p>
    <w:p w:rsidR="00064EDB" w:rsidRPr="00064EDB" w:rsidRDefault="00064EDB" w:rsidP="00064EDB">
      <w:pPr>
        <w:autoSpaceDE w:val="0"/>
        <w:autoSpaceDN w:val="0"/>
        <w:adjustRightInd w:val="0"/>
        <w:spacing w:after="0" w:line="240" w:lineRule="auto"/>
        <w:rPr>
          <w:rFonts w:cstheme="minorHAnsi"/>
          <w:color w:val="000000"/>
          <w:sz w:val="24"/>
          <w:szCs w:val="24"/>
        </w:rPr>
      </w:pPr>
      <w:r w:rsidRPr="00064EDB">
        <w:rPr>
          <w:rFonts w:cstheme="minorHAnsi"/>
          <w:color w:val="000000"/>
          <w:sz w:val="24"/>
          <w:szCs w:val="24"/>
        </w:rPr>
        <w:t xml:space="preserve">For a guide to PBL in Medical/veterinary education </w:t>
      </w:r>
      <w:proofErr w:type="gramStart"/>
      <w:r w:rsidRPr="00064EDB">
        <w:rPr>
          <w:rFonts w:cstheme="minorHAnsi"/>
          <w:color w:val="000000"/>
          <w:sz w:val="24"/>
          <w:szCs w:val="24"/>
        </w:rPr>
        <w:t>see  -</w:t>
      </w:r>
      <w:proofErr w:type="gramEnd"/>
      <w:r w:rsidRPr="00064EDB">
        <w:rPr>
          <w:rFonts w:cstheme="minorHAnsi"/>
          <w:color w:val="000000"/>
          <w:sz w:val="24"/>
          <w:szCs w:val="24"/>
        </w:rPr>
        <w:t xml:space="preserve"> </w:t>
      </w:r>
    </w:p>
    <w:p w:rsidR="00064EDB" w:rsidRPr="00064EDB" w:rsidRDefault="00064EDB" w:rsidP="00064EDB">
      <w:pPr>
        <w:autoSpaceDE w:val="0"/>
        <w:autoSpaceDN w:val="0"/>
        <w:adjustRightInd w:val="0"/>
        <w:spacing w:after="0" w:line="240" w:lineRule="auto"/>
        <w:rPr>
          <w:rFonts w:cstheme="minorHAnsi"/>
          <w:color w:val="000000"/>
          <w:sz w:val="24"/>
          <w:szCs w:val="24"/>
        </w:rPr>
      </w:pPr>
      <w:r w:rsidRPr="00064EDB">
        <w:rPr>
          <w:rFonts w:cstheme="minorHAnsi"/>
          <w:color w:val="000000"/>
          <w:sz w:val="24"/>
          <w:szCs w:val="24"/>
        </w:rPr>
        <w:t>http://www.newcastle.edu.au/faculty/health/teaching-learning/pbl-guide.html</w:t>
      </w:r>
    </w:p>
    <w:p w:rsidR="00064EDB" w:rsidRPr="00064EDB" w:rsidRDefault="00064EDB" w:rsidP="00064EDB">
      <w:pPr>
        <w:autoSpaceDE w:val="0"/>
        <w:autoSpaceDN w:val="0"/>
        <w:adjustRightInd w:val="0"/>
        <w:spacing w:after="0" w:line="240" w:lineRule="auto"/>
        <w:rPr>
          <w:rFonts w:cstheme="minorHAnsi"/>
          <w:color w:val="000000"/>
          <w:sz w:val="24"/>
          <w:szCs w:val="24"/>
        </w:rPr>
      </w:pPr>
    </w:p>
    <w:p w:rsidR="00064EDB" w:rsidRPr="00064EDB" w:rsidRDefault="00064EDB" w:rsidP="00064EDB">
      <w:pPr>
        <w:autoSpaceDE w:val="0"/>
        <w:autoSpaceDN w:val="0"/>
        <w:adjustRightInd w:val="0"/>
        <w:spacing w:after="0" w:line="240" w:lineRule="auto"/>
        <w:rPr>
          <w:rFonts w:cstheme="minorHAnsi"/>
        </w:rPr>
      </w:pPr>
      <w:proofErr w:type="gramStart"/>
      <w:r w:rsidRPr="00064EDB">
        <w:rPr>
          <w:rFonts w:cstheme="minorHAnsi"/>
        </w:rPr>
        <w:t xml:space="preserve">Anderson, L. W., &amp; </w:t>
      </w:r>
      <w:proofErr w:type="spellStart"/>
      <w:r w:rsidRPr="00064EDB">
        <w:rPr>
          <w:rFonts w:cstheme="minorHAnsi"/>
        </w:rPr>
        <w:t>Krathwohl</w:t>
      </w:r>
      <w:proofErr w:type="spellEnd"/>
      <w:r w:rsidRPr="00064EDB">
        <w:rPr>
          <w:rFonts w:cstheme="minorHAnsi"/>
        </w:rPr>
        <w:t>, D. R. (Eds.).</w:t>
      </w:r>
      <w:proofErr w:type="gramEnd"/>
      <w:r w:rsidRPr="00064EDB">
        <w:rPr>
          <w:rFonts w:cstheme="minorHAnsi"/>
        </w:rPr>
        <w:t xml:space="preserve"> (2001). A taxonomy for learning, teaching and assessing: A revision of Bloom's Taxonomy of educational objectives: </w:t>
      </w:r>
      <w:r w:rsidRPr="00064EDB">
        <w:rPr>
          <w:rFonts w:cstheme="minorHAnsi"/>
          <w:i/>
        </w:rPr>
        <w:t xml:space="preserve">Complete edition, New </w:t>
      </w:r>
      <w:proofErr w:type="gramStart"/>
      <w:r w:rsidRPr="00064EDB">
        <w:rPr>
          <w:rFonts w:cstheme="minorHAnsi"/>
          <w:i/>
        </w:rPr>
        <w:t>York :</w:t>
      </w:r>
      <w:proofErr w:type="gramEnd"/>
      <w:r w:rsidRPr="00064EDB">
        <w:rPr>
          <w:rFonts w:cstheme="minorHAnsi"/>
          <w:i/>
        </w:rPr>
        <w:t xml:space="preserve"> Longman.</w:t>
      </w:r>
    </w:p>
    <w:p w:rsidR="00064EDB" w:rsidRPr="00064EDB" w:rsidRDefault="00064EDB" w:rsidP="00064EDB">
      <w:pPr>
        <w:autoSpaceDE w:val="0"/>
        <w:autoSpaceDN w:val="0"/>
        <w:adjustRightInd w:val="0"/>
        <w:spacing w:after="0" w:line="240" w:lineRule="auto"/>
        <w:rPr>
          <w:rFonts w:ascii="TimesNewRoman" w:hAnsi="TimesNewRoman" w:cs="TimesNewRoman"/>
        </w:rPr>
      </w:pPr>
    </w:p>
    <w:p w:rsidR="00064EDB" w:rsidRPr="00064EDB" w:rsidRDefault="00064EDB" w:rsidP="00064EDB">
      <w:pPr>
        <w:autoSpaceDE w:val="0"/>
        <w:autoSpaceDN w:val="0"/>
        <w:adjustRightInd w:val="0"/>
        <w:spacing w:after="0" w:line="240" w:lineRule="auto"/>
        <w:rPr>
          <w:rFonts w:cstheme="minorHAnsi"/>
          <w:color w:val="000000"/>
          <w:sz w:val="24"/>
          <w:szCs w:val="24"/>
        </w:rPr>
      </w:pPr>
      <w:r w:rsidRPr="00064EDB">
        <w:rPr>
          <w:rFonts w:cstheme="minorHAnsi"/>
          <w:color w:val="000000"/>
          <w:sz w:val="24"/>
          <w:szCs w:val="24"/>
        </w:rPr>
        <w:t xml:space="preserve">Engel C (1997) </w:t>
      </w:r>
      <w:proofErr w:type="gramStart"/>
      <w:r w:rsidRPr="00064EDB">
        <w:rPr>
          <w:rFonts w:cstheme="minorHAnsi"/>
          <w:color w:val="000000"/>
          <w:sz w:val="24"/>
          <w:szCs w:val="24"/>
        </w:rPr>
        <w:t>Is</w:t>
      </w:r>
      <w:proofErr w:type="gramEnd"/>
      <w:r w:rsidRPr="00064EDB">
        <w:rPr>
          <w:rFonts w:cstheme="minorHAnsi"/>
          <w:color w:val="000000"/>
          <w:sz w:val="24"/>
          <w:szCs w:val="24"/>
        </w:rPr>
        <w:t xml:space="preserve"> problem-based learning just another fashion? </w:t>
      </w:r>
      <w:r w:rsidRPr="00064EDB">
        <w:rPr>
          <w:rFonts w:cstheme="minorHAnsi"/>
          <w:i/>
          <w:iCs/>
          <w:color w:val="000000"/>
          <w:sz w:val="24"/>
          <w:szCs w:val="24"/>
        </w:rPr>
        <w:t>Changing Medical Education and Medical Practice</w:t>
      </w:r>
      <w:r w:rsidRPr="00064EDB">
        <w:rPr>
          <w:rFonts w:cstheme="minorHAnsi"/>
          <w:color w:val="000000"/>
          <w:sz w:val="24"/>
          <w:szCs w:val="24"/>
        </w:rPr>
        <w:t xml:space="preserve">, </w:t>
      </w:r>
      <w:r w:rsidRPr="00064EDB">
        <w:rPr>
          <w:rFonts w:cstheme="minorHAnsi"/>
          <w:bCs/>
          <w:color w:val="000000"/>
          <w:sz w:val="24"/>
          <w:szCs w:val="24"/>
        </w:rPr>
        <w:t xml:space="preserve">6 </w:t>
      </w:r>
      <w:r w:rsidRPr="00064EDB">
        <w:rPr>
          <w:rFonts w:cstheme="minorHAnsi"/>
          <w:color w:val="000000"/>
          <w:sz w:val="24"/>
          <w:szCs w:val="24"/>
        </w:rPr>
        <w:t>(6), 15-7</w:t>
      </w:r>
    </w:p>
    <w:p w:rsidR="00064EDB" w:rsidRPr="00064EDB" w:rsidRDefault="00064EDB" w:rsidP="00064EDB">
      <w:pPr>
        <w:autoSpaceDE w:val="0"/>
        <w:autoSpaceDN w:val="0"/>
        <w:adjustRightInd w:val="0"/>
        <w:spacing w:after="0" w:line="240" w:lineRule="auto"/>
        <w:rPr>
          <w:rFonts w:cstheme="minorHAnsi"/>
          <w:color w:val="000000"/>
          <w:sz w:val="24"/>
          <w:szCs w:val="24"/>
        </w:rPr>
      </w:pPr>
    </w:p>
    <w:p w:rsidR="00064EDB" w:rsidRPr="00064EDB" w:rsidRDefault="00064EDB" w:rsidP="00064EDB">
      <w:pPr>
        <w:autoSpaceDE w:val="0"/>
        <w:autoSpaceDN w:val="0"/>
        <w:adjustRightInd w:val="0"/>
        <w:spacing w:after="61" w:line="240" w:lineRule="auto"/>
        <w:rPr>
          <w:rFonts w:cstheme="minorHAnsi"/>
          <w:color w:val="000000"/>
          <w:sz w:val="24"/>
          <w:szCs w:val="24"/>
        </w:rPr>
      </w:pPr>
      <w:proofErr w:type="spellStart"/>
      <w:r w:rsidRPr="00064EDB">
        <w:rPr>
          <w:rFonts w:cstheme="minorHAnsi"/>
          <w:color w:val="000000"/>
          <w:sz w:val="24"/>
          <w:szCs w:val="24"/>
        </w:rPr>
        <w:t>Maudsley</w:t>
      </w:r>
      <w:proofErr w:type="spellEnd"/>
      <w:r w:rsidRPr="00064EDB">
        <w:rPr>
          <w:rFonts w:cstheme="minorHAnsi"/>
          <w:color w:val="000000"/>
          <w:sz w:val="24"/>
          <w:szCs w:val="24"/>
        </w:rPr>
        <w:t xml:space="preserve"> G (1999) Do we all mean the same thing by “problem-based learning.” </w:t>
      </w:r>
      <w:proofErr w:type="gramStart"/>
      <w:r w:rsidRPr="00064EDB">
        <w:rPr>
          <w:rFonts w:cstheme="minorHAnsi"/>
          <w:color w:val="000000"/>
          <w:sz w:val="24"/>
          <w:szCs w:val="24"/>
        </w:rPr>
        <w:t>A review of the concepts and a formulation of the ground rules.</w:t>
      </w:r>
      <w:proofErr w:type="gramEnd"/>
      <w:r w:rsidRPr="00064EDB">
        <w:rPr>
          <w:rFonts w:cstheme="minorHAnsi"/>
          <w:color w:val="000000"/>
          <w:sz w:val="24"/>
          <w:szCs w:val="24"/>
        </w:rPr>
        <w:t xml:space="preserve"> </w:t>
      </w:r>
      <w:r w:rsidRPr="00064EDB">
        <w:rPr>
          <w:rFonts w:cstheme="minorHAnsi"/>
          <w:i/>
          <w:iCs/>
          <w:color w:val="000000"/>
          <w:sz w:val="24"/>
          <w:szCs w:val="24"/>
        </w:rPr>
        <w:t>Academic Medicine</w:t>
      </w:r>
      <w:r w:rsidRPr="00064EDB">
        <w:rPr>
          <w:rFonts w:cstheme="minorHAnsi"/>
          <w:color w:val="000000"/>
          <w:sz w:val="24"/>
          <w:szCs w:val="24"/>
        </w:rPr>
        <w:t xml:space="preserve">, </w:t>
      </w:r>
      <w:r w:rsidRPr="00064EDB">
        <w:rPr>
          <w:rFonts w:cstheme="minorHAnsi"/>
          <w:bCs/>
          <w:color w:val="000000"/>
          <w:sz w:val="24"/>
          <w:szCs w:val="24"/>
        </w:rPr>
        <w:t>74</w:t>
      </w:r>
      <w:r w:rsidRPr="00064EDB">
        <w:rPr>
          <w:rFonts w:cstheme="minorHAnsi"/>
          <w:color w:val="000000"/>
          <w:sz w:val="24"/>
          <w:szCs w:val="24"/>
        </w:rPr>
        <w:t xml:space="preserve">(2), 178-85 </w:t>
      </w:r>
    </w:p>
    <w:p w:rsidR="00064EDB" w:rsidRPr="00064EDB" w:rsidRDefault="00064EDB" w:rsidP="00064EDB">
      <w:pPr>
        <w:autoSpaceDE w:val="0"/>
        <w:autoSpaceDN w:val="0"/>
        <w:adjustRightInd w:val="0"/>
        <w:spacing w:after="61" w:line="240" w:lineRule="auto"/>
        <w:rPr>
          <w:rFonts w:cstheme="minorHAnsi"/>
          <w:color w:val="000000"/>
          <w:sz w:val="24"/>
          <w:szCs w:val="24"/>
        </w:rPr>
      </w:pPr>
    </w:p>
    <w:p w:rsidR="00064EDB" w:rsidRPr="00064EDB" w:rsidRDefault="00064EDB" w:rsidP="00064EDB">
      <w:pPr>
        <w:autoSpaceDE w:val="0"/>
        <w:autoSpaceDN w:val="0"/>
        <w:adjustRightInd w:val="0"/>
        <w:spacing w:after="61" w:line="240" w:lineRule="auto"/>
        <w:rPr>
          <w:rFonts w:cstheme="minorHAnsi"/>
          <w:color w:val="000000"/>
          <w:sz w:val="24"/>
          <w:szCs w:val="24"/>
        </w:rPr>
      </w:pPr>
      <w:r w:rsidRPr="00064EDB">
        <w:rPr>
          <w:rFonts w:cstheme="minorHAnsi"/>
          <w:color w:val="000000"/>
          <w:sz w:val="24"/>
          <w:szCs w:val="24"/>
        </w:rPr>
        <w:t xml:space="preserve">Schmidt H G (1993) Foundations of problem-based learning: some explanatory notes. </w:t>
      </w:r>
    </w:p>
    <w:p w:rsidR="00064EDB" w:rsidRPr="00064EDB" w:rsidRDefault="00064EDB" w:rsidP="00064EDB">
      <w:pPr>
        <w:autoSpaceDE w:val="0"/>
        <w:autoSpaceDN w:val="0"/>
        <w:adjustRightInd w:val="0"/>
        <w:spacing w:after="61" w:line="240" w:lineRule="auto"/>
        <w:rPr>
          <w:rFonts w:cstheme="minorHAnsi"/>
          <w:sz w:val="24"/>
          <w:szCs w:val="24"/>
        </w:rPr>
      </w:pPr>
      <w:r w:rsidRPr="00064EDB">
        <w:rPr>
          <w:rFonts w:cstheme="minorHAnsi"/>
          <w:color w:val="000000"/>
          <w:sz w:val="24"/>
          <w:szCs w:val="24"/>
        </w:rPr>
        <w:t>Medical Education, 27, 422-32</w:t>
      </w:r>
    </w:p>
    <w:p w:rsidR="00064EDB" w:rsidRPr="00064EDB" w:rsidRDefault="00064EDB" w:rsidP="00064EDB">
      <w:pPr>
        <w:rPr>
          <w:rFonts w:ascii="Cambria" w:eastAsia="BatangChe" w:hAnsi="Cambria"/>
          <w:sz w:val="28"/>
          <w:szCs w:val="28"/>
        </w:rPr>
      </w:pPr>
    </w:p>
    <w:p w:rsidR="00064EDB" w:rsidRPr="00082BC7" w:rsidRDefault="00064EDB" w:rsidP="00A27A77">
      <w:pPr>
        <w:autoSpaceDE w:val="0"/>
        <w:autoSpaceDN w:val="0"/>
        <w:adjustRightInd w:val="0"/>
        <w:spacing w:after="0" w:line="240" w:lineRule="auto"/>
        <w:rPr>
          <w:rFonts w:cstheme="minorHAnsi"/>
          <w:color w:val="000000"/>
          <w:sz w:val="24"/>
          <w:szCs w:val="24"/>
        </w:rPr>
      </w:pPr>
    </w:p>
    <w:p w:rsidR="00064EDB" w:rsidRDefault="00064EDB">
      <w:pPr>
        <w:rPr>
          <w:rFonts w:asciiTheme="majorHAnsi" w:eastAsiaTheme="majorEastAsia" w:hAnsiTheme="majorHAnsi" w:cstheme="majorBidi"/>
          <w:color w:val="17365D" w:themeColor="text2" w:themeShade="BF"/>
          <w:spacing w:val="5"/>
          <w:kern w:val="28"/>
          <w:sz w:val="52"/>
          <w:szCs w:val="52"/>
          <w:lang w:val="en-US" w:eastAsia="ja-JP"/>
        </w:rPr>
      </w:pPr>
    </w:p>
    <w:p w:rsidR="009F37E9" w:rsidRPr="00BC1CCB" w:rsidRDefault="009F37E9" w:rsidP="00064EDB">
      <w:pPr>
        <w:pStyle w:val="ab"/>
      </w:pPr>
      <w:r w:rsidRPr="00BC1CCB">
        <w:t>Animal Welfare, Ethics and Law</w:t>
      </w:r>
    </w:p>
    <w:p w:rsidR="009F37E9" w:rsidRPr="00064EDB" w:rsidRDefault="009F37E9" w:rsidP="00BC1CCB">
      <w:pPr>
        <w:pStyle w:val="a6"/>
        <w:numPr>
          <w:ilvl w:val="0"/>
          <w:numId w:val="4"/>
        </w:numPr>
        <w:rPr>
          <w:rFonts w:cstheme="minorHAnsi"/>
          <w:color w:val="000000"/>
          <w:sz w:val="24"/>
          <w:szCs w:val="24"/>
        </w:rPr>
      </w:pPr>
      <w:r w:rsidRPr="00064EDB">
        <w:rPr>
          <w:rFonts w:cstheme="minorHAnsi"/>
          <w:color w:val="000000"/>
          <w:sz w:val="24"/>
          <w:szCs w:val="24"/>
        </w:rPr>
        <w:t>Defining welfare</w:t>
      </w:r>
    </w:p>
    <w:p w:rsidR="009F37E9" w:rsidRPr="00064EDB" w:rsidRDefault="009F37E9" w:rsidP="009F37E9">
      <w:pPr>
        <w:rPr>
          <w:rFonts w:cstheme="minorHAnsi"/>
          <w:i/>
          <w:color w:val="000000"/>
          <w:sz w:val="24"/>
          <w:szCs w:val="24"/>
        </w:rPr>
      </w:pPr>
      <w:r w:rsidRPr="00064EDB">
        <w:rPr>
          <w:rFonts w:cstheme="minorHAnsi"/>
          <w:i/>
          <w:color w:val="000000"/>
          <w:sz w:val="24"/>
          <w:szCs w:val="24"/>
        </w:rPr>
        <w:t>What do we mean by welfare?</w:t>
      </w:r>
    </w:p>
    <w:p w:rsidR="009F37E9" w:rsidRPr="00064EDB" w:rsidRDefault="009F37E9" w:rsidP="009F37E9">
      <w:pPr>
        <w:rPr>
          <w:rFonts w:cstheme="minorHAnsi"/>
          <w:color w:val="000000"/>
          <w:sz w:val="24"/>
          <w:szCs w:val="24"/>
        </w:rPr>
      </w:pPr>
      <w:r w:rsidRPr="00064EDB">
        <w:rPr>
          <w:rFonts w:cstheme="minorHAnsi"/>
          <w:color w:val="000000"/>
          <w:sz w:val="24"/>
          <w:szCs w:val="24"/>
        </w:rPr>
        <w:t>‘Welfare’ is a difficult term to define, as it means different things to different people. The words welfare and well-being are often used as equivalent terms.</w:t>
      </w:r>
    </w:p>
    <w:p w:rsidR="00F17EF7" w:rsidRDefault="009F37E9" w:rsidP="009F37E9">
      <w:pPr>
        <w:rPr>
          <w:rFonts w:cstheme="minorHAnsi"/>
          <w:color w:val="000000"/>
          <w:sz w:val="24"/>
          <w:szCs w:val="24"/>
        </w:rPr>
      </w:pPr>
      <w:r w:rsidRPr="00064EDB">
        <w:rPr>
          <w:rFonts w:cstheme="minorHAnsi"/>
          <w:color w:val="000000"/>
          <w:sz w:val="24"/>
          <w:szCs w:val="24"/>
        </w:rPr>
        <w:t xml:space="preserve">The definition of welfare often differs between the scientific and non-scientific communities. There have been several definitions of welfare proposed within the scientific literature, for example, “…the state of an individual as regards its attempts to cope with its environment” (Broom, 1986). Most </w:t>
      </w:r>
      <w:r w:rsidR="00BC1CCB" w:rsidRPr="00064EDB">
        <w:rPr>
          <w:rFonts w:cstheme="minorHAnsi"/>
          <w:color w:val="000000"/>
          <w:sz w:val="24"/>
          <w:szCs w:val="24"/>
        </w:rPr>
        <w:t xml:space="preserve">animal </w:t>
      </w:r>
      <w:r w:rsidRPr="00064EDB">
        <w:rPr>
          <w:rFonts w:cstheme="minorHAnsi"/>
          <w:color w:val="000000"/>
          <w:sz w:val="24"/>
          <w:szCs w:val="24"/>
        </w:rPr>
        <w:t>owners attempt to care for their animals to the best of their ability, and try to make their animals ‘happy’. They therefore think they are providing them with the best quality of life possible, and that their pet is experiencing a high level of welfare. Attempts to mak</w:t>
      </w:r>
      <w:r w:rsidR="00BC1CCB" w:rsidRPr="00064EDB">
        <w:rPr>
          <w:rFonts w:cstheme="minorHAnsi"/>
          <w:color w:val="000000"/>
          <w:sz w:val="24"/>
          <w:szCs w:val="24"/>
        </w:rPr>
        <w:t>e their pets happy often result</w:t>
      </w:r>
      <w:r w:rsidRPr="00064EDB">
        <w:rPr>
          <w:rFonts w:cstheme="minorHAnsi"/>
          <w:color w:val="000000"/>
          <w:sz w:val="24"/>
          <w:szCs w:val="24"/>
        </w:rPr>
        <w:t xml:space="preserve"> in pet owners treating their animals like people and, in some cases, even as substitute children. Most owners would not consider that they restrict their animals in any way, despite the fact that most pets live a </w:t>
      </w:r>
    </w:p>
    <w:p w:rsidR="00F17EF7" w:rsidRDefault="00F17EF7" w:rsidP="009F37E9">
      <w:pPr>
        <w:rPr>
          <w:rFonts w:cstheme="minorHAnsi"/>
          <w:color w:val="000000"/>
          <w:sz w:val="24"/>
          <w:szCs w:val="24"/>
        </w:rPr>
      </w:pPr>
    </w:p>
    <w:p w:rsidR="009F37E9" w:rsidRPr="00064EDB" w:rsidRDefault="009F37E9" w:rsidP="009F37E9">
      <w:pPr>
        <w:rPr>
          <w:rFonts w:cstheme="minorHAnsi"/>
          <w:color w:val="000000"/>
          <w:sz w:val="24"/>
          <w:szCs w:val="24"/>
        </w:rPr>
      </w:pPr>
      <w:proofErr w:type="gramStart"/>
      <w:r w:rsidRPr="00064EDB">
        <w:rPr>
          <w:rFonts w:cstheme="minorHAnsi"/>
          <w:color w:val="000000"/>
          <w:sz w:val="24"/>
          <w:szCs w:val="24"/>
        </w:rPr>
        <w:t>completely</w:t>
      </w:r>
      <w:proofErr w:type="gramEnd"/>
      <w:r w:rsidRPr="00064EDB">
        <w:rPr>
          <w:rFonts w:cstheme="minorHAnsi"/>
          <w:color w:val="000000"/>
          <w:sz w:val="24"/>
          <w:szCs w:val="24"/>
        </w:rPr>
        <w:t xml:space="preserve"> unnatural life, particularly in terms of their social conditions. It should perhaps not be surprising that pet owners misunderstand the needs of their animals, as most children grow up reading books and watching cartoons where animals show many human characteristics, such as talking, living in houses and showing human emotions. The Farm Animal Welfare Council (FAWC), an independent advisory body, developed the </w:t>
      </w:r>
      <w:r w:rsidRPr="00064EDB">
        <w:rPr>
          <w:rFonts w:cstheme="minorHAnsi"/>
          <w:color w:val="000000"/>
          <w:sz w:val="24"/>
          <w:szCs w:val="24"/>
          <w:u w:val="single"/>
        </w:rPr>
        <w:t>Five Freedoms</w:t>
      </w:r>
      <w:r w:rsidRPr="00064EDB">
        <w:rPr>
          <w:rFonts w:cstheme="minorHAnsi"/>
          <w:color w:val="000000"/>
          <w:sz w:val="24"/>
          <w:szCs w:val="24"/>
        </w:rPr>
        <w:t xml:space="preserve"> in relation to welfare. These state that animals should have</w:t>
      </w:r>
    </w:p>
    <w:p w:rsidR="009F37E9" w:rsidRPr="00064EDB" w:rsidRDefault="009F37E9" w:rsidP="00BC1CCB">
      <w:pPr>
        <w:pBdr>
          <w:top w:val="single" w:sz="4" w:space="1" w:color="auto"/>
          <w:bottom w:val="single" w:sz="4" w:space="1" w:color="auto"/>
        </w:pBdr>
        <w:rPr>
          <w:rFonts w:cstheme="minorHAnsi"/>
          <w:color w:val="000000"/>
          <w:sz w:val="24"/>
          <w:szCs w:val="24"/>
        </w:rPr>
      </w:pPr>
      <w:r w:rsidRPr="00064EDB">
        <w:rPr>
          <w:rFonts w:cstheme="minorHAnsi"/>
          <w:color w:val="000000"/>
          <w:sz w:val="24"/>
          <w:szCs w:val="24"/>
        </w:rPr>
        <w:t>- Freedom from hunger and thirst – by ready access to fresh water and a diet to maintain full health and vigour</w:t>
      </w:r>
    </w:p>
    <w:p w:rsidR="009F37E9" w:rsidRPr="00064EDB" w:rsidRDefault="009F37E9" w:rsidP="00BC1CCB">
      <w:pPr>
        <w:pBdr>
          <w:top w:val="single" w:sz="4" w:space="1" w:color="auto"/>
          <w:bottom w:val="single" w:sz="4" w:space="1" w:color="auto"/>
        </w:pBdr>
        <w:rPr>
          <w:rFonts w:cstheme="minorHAnsi"/>
          <w:color w:val="000000"/>
          <w:sz w:val="24"/>
          <w:szCs w:val="24"/>
        </w:rPr>
      </w:pPr>
      <w:r w:rsidRPr="00064EDB">
        <w:rPr>
          <w:rFonts w:cstheme="minorHAnsi"/>
          <w:color w:val="000000"/>
          <w:sz w:val="24"/>
          <w:szCs w:val="24"/>
        </w:rPr>
        <w:t>- Freedom from discomfort – by providing an appropriate environment, including shelter and a comfortable resting area</w:t>
      </w:r>
    </w:p>
    <w:p w:rsidR="009F37E9" w:rsidRPr="00064EDB" w:rsidRDefault="009F37E9" w:rsidP="00BC1CCB">
      <w:pPr>
        <w:pBdr>
          <w:top w:val="single" w:sz="4" w:space="1" w:color="auto"/>
          <w:bottom w:val="single" w:sz="4" w:space="1" w:color="auto"/>
        </w:pBdr>
        <w:rPr>
          <w:rFonts w:cstheme="minorHAnsi"/>
          <w:color w:val="000000"/>
          <w:sz w:val="24"/>
          <w:szCs w:val="24"/>
        </w:rPr>
      </w:pPr>
      <w:r w:rsidRPr="00064EDB">
        <w:rPr>
          <w:rFonts w:cstheme="minorHAnsi"/>
          <w:color w:val="000000"/>
          <w:sz w:val="24"/>
          <w:szCs w:val="24"/>
        </w:rPr>
        <w:t>- Freedom from pain, injury and disease – by prevention or rapid diagnosis and treatment</w:t>
      </w:r>
    </w:p>
    <w:p w:rsidR="009F37E9" w:rsidRPr="00064EDB" w:rsidRDefault="009F37E9" w:rsidP="00BC1CCB">
      <w:pPr>
        <w:pBdr>
          <w:top w:val="single" w:sz="4" w:space="1" w:color="auto"/>
          <w:bottom w:val="single" w:sz="4" w:space="1" w:color="auto"/>
        </w:pBdr>
        <w:rPr>
          <w:rFonts w:cstheme="minorHAnsi"/>
          <w:color w:val="000000"/>
          <w:sz w:val="24"/>
          <w:szCs w:val="24"/>
        </w:rPr>
      </w:pPr>
      <w:r w:rsidRPr="00064EDB">
        <w:rPr>
          <w:rFonts w:cstheme="minorHAnsi"/>
          <w:color w:val="000000"/>
          <w:sz w:val="24"/>
          <w:szCs w:val="24"/>
        </w:rPr>
        <w:t>- Freedom to express normal behaviour – by providing sufficient space, proper facilities and company of the animal’s own kind</w:t>
      </w:r>
    </w:p>
    <w:p w:rsidR="009F37E9" w:rsidRPr="00064EDB" w:rsidRDefault="009F37E9" w:rsidP="00BC1CCB">
      <w:pPr>
        <w:pBdr>
          <w:top w:val="single" w:sz="4" w:space="1" w:color="auto"/>
          <w:bottom w:val="single" w:sz="4" w:space="1" w:color="auto"/>
        </w:pBdr>
        <w:rPr>
          <w:rFonts w:cstheme="minorHAnsi"/>
          <w:color w:val="000000"/>
          <w:sz w:val="24"/>
          <w:szCs w:val="24"/>
        </w:rPr>
      </w:pPr>
      <w:r w:rsidRPr="00064EDB">
        <w:rPr>
          <w:rFonts w:cstheme="minorHAnsi"/>
          <w:color w:val="000000"/>
          <w:sz w:val="24"/>
          <w:szCs w:val="24"/>
        </w:rPr>
        <w:t>- Freedom from fear and distress – by ensuring conditions and treatment which avoid mental suffering</w:t>
      </w:r>
    </w:p>
    <w:p w:rsidR="009F37E9" w:rsidRPr="00064EDB" w:rsidRDefault="009F37E9" w:rsidP="009F37E9">
      <w:pPr>
        <w:rPr>
          <w:rFonts w:cstheme="minorHAnsi"/>
          <w:color w:val="000000"/>
          <w:sz w:val="24"/>
          <w:szCs w:val="24"/>
        </w:rPr>
      </w:pPr>
      <w:r w:rsidRPr="00064EDB">
        <w:rPr>
          <w:rFonts w:cstheme="minorHAnsi"/>
          <w:color w:val="000000"/>
          <w:sz w:val="24"/>
          <w:szCs w:val="24"/>
        </w:rPr>
        <w:t xml:space="preserve">These freedoms take into account the physical and psychological well-being of the animal. The list of freedoms is not definitive and they are to some extent incompatible, however, they provide a useful framework, and categorisation, of possible welfare concerns. Some of the incompatibility is due to the fact that the freedoms consider the health of animals and their feelings, whilst also taking into account their natural behaviour. There are differences in opinion over which of these approaches is most appropriate. For example, a housing system may provide an animal with all it needs for good physical health, such as food, water, warmth and shelter, therefore in terms of its </w:t>
      </w:r>
      <w:r w:rsidR="002F64C0" w:rsidRPr="00064EDB">
        <w:rPr>
          <w:rFonts w:cstheme="minorHAnsi"/>
          <w:color w:val="000000"/>
          <w:sz w:val="24"/>
          <w:szCs w:val="24"/>
        </w:rPr>
        <w:t xml:space="preserve">physical </w:t>
      </w:r>
      <w:proofErr w:type="gramStart"/>
      <w:r w:rsidRPr="00064EDB">
        <w:rPr>
          <w:rFonts w:cstheme="minorHAnsi"/>
          <w:color w:val="000000"/>
          <w:sz w:val="24"/>
          <w:szCs w:val="24"/>
        </w:rPr>
        <w:t>health,</w:t>
      </w:r>
      <w:proofErr w:type="gramEnd"/>
      <w:r w:rsidRPr="00064EDB">
        <w:rPr>
          <w:rFonts w:cstheme="minorHAnsi"/>
          <w:color w:val="000000"/>
          <w:sz w:val="24"/>
          <w:szCs w:val="24"/>
        </w:rPr>
        <w:t xml:space="preserve"> the animal may be experiencing a high level of welfare. However, the same housing system may be v</w:t>
      </w:r>
      <w:r w:rsidR="00BC1CCB" w:rsidRPr="00064EDB">
        <w:rPr>
          <w:rFonts w:cstheme="minorHAnsi"/>
          <w:color w:val="000000"/>
          <w:sz w:val="24"/>
          <w:szCs w:val="24"/>
        </w:rPr>
        <w:t xml:space="preserve">ery restrictive in terms of the </w:t>
      </w:r>
      <w:r w:rsidRPr="00064EDB">
        <w:rPr>
          <w:rFonts w:cstheme="minorHAnsi"/>
          <w:color w:val="000000"/>
          <w:sz w:val="24"/>
          <w:szCs w:val="24"/>
        </w:rPr>
        <w:t>performance of natural behaviour, and in that respect, the animal may be experiencing poor welfare. Although there is disagreement over which approach is most appropriate, there is much overlap between the three approaches. This disagreement between different views of welfare is unavoidable, and in fact there is also disagreement over what is required for high levels of welfare in humans.</w:t>
      </w:r>
    </w:p>
    <w:p w:rsidR="009F37E9" w:rsidRPr="00064EDB" w:rsidRDefault="009F37E9" w:rsidP="009F37E9">
      <w:pPr>
        <w:rPr>
          <w:rFonts w:cstheme="minorHAnsi"/>
          <w:color w:val="000000"/>
          <w:sz w:val="24"/>
          <w:szCs w:val="24"/>
        </w:rPr>
      </w:pPr>
      <w:r w:rsidRPr="00064EDB">
        <w:rPr>
          <w:rFonts w:cstheme="minorHAnsi"/>
          <w:color w:val="000000"/>
          <w:sz w:val="24"/>
          <w:szCs w:val="24"/>
          <w:u w:val="single"/>
        </w:rPr>
        <w:t>It is important to distinguish between welfare and cruelty.</w:t>
      </w:r>
      <w:r w:rsidRPr="00064EDB">
        <w:rPr>
          <w:rFonts w:cstheme="minorHAnsi"/>
          <w:color w:val="000000"/>
          <w:sz w:val="24"/>
          <w:szCs w:val="24"/>
        </w:rPr>
        <w:t xml:space="preserve"> Cruelty is considered to be </w:t>
      </w:r>
      <w:r w:rsidR="002F64C0" w:rsidRPr="00064EDB">
        <w:rPr>
          <w:rFonts w:cstheme="minorHAnsi"/>
          <w:color w:val="000000"/>
          <w:sz w:val="24"/>
          <w:szCs w:val="24"/>
        </w:rPr>
        <w:t xml:space="preserve">negative and </w:t>
      </w:r>
      <w:r w:rsidRPr="00064EDB">
        <w:rPr>
          <w:rFonts w:cstheme="minorHAnsi"/>
          <w:color w:val="000000"/>
          <w:sz w:val="24"/>
          <w:szCs w:val="24"/>
        </w:rPr>
        <w:t>extreme, such as starvation or physical abuse, whereas the state of welfare can vary along a scale from good to bad. Current legislation in the UK focuses on cruelty, and therefore does not promote higher welfare standards.</w:t>
      </w:r>
    </w:p>
    <w:p w:rsidR="009F37E9" w:rsidRPr="00064EDB" w:rsidRDefault="009F37E9" w:rsidP="009F37E9">
      <w:pPr>
        <w:rPr>
          <w:rFonts w:cstheme="minorHAnsi"/>
          <w:color w:val="000000"/>
          <w:sz w:val="24"/>
          <w:szCs w:val="24"/>
        </w:rPr>
      </w:pPr>
      <w:r w:rsidRPr="00064EDB">
        <w:rPr>
          <w:rFonts w:cstheme="minorHAnsi"/>
          <w:color w:val="000000"/>
          <w:sz w:val="24"/>
          <w:szCs w:val="24"/>
        </w:rPr>
        <w:t xml:space="preserve">Welfare </w:t>
      </w:r>
      <w:r w:rsidR="00064EDB" w:rsidRPr="00064EDB">
        <w:rPr>
          <w:rFonts w:cstheme="minorHAnsi"/>
          <w:color w:val="000000"/>
          <w:sz w:val="24"/>
          <w:szCs w:val="24"/>
        </w:rPr>
        <w:t>concerns of animals under human care</w:t>
      </w:r>
    </w:p>
    <w:p w:rsidR="00F17EF7" w:rsidRDefault="00F17EF7" w:rsidP="009F37E9">
      <w:pPr>
        <w:rPr>
          <w:rFonts w:cstheme="minorHAnsi"/>
          <w:color w:val="000000"/>
          <w:sz w:val="24"/>
          <w:szCs w:val="24"/>
        </w:rPr>
      </w:pPr>
    </w:p>
    <w:p w:rsidR="009F37E9" w:rsidRPr="00064EDB" w:rsidRDefault="00064EDB" w:rsidP="009F37E9">
      <w:pPr>
        <w:rPr>
          <w:rFonts w:cstheme="minorHAnsi"/>
          <w:color w:val="000000"/>
          <w:sz w:val="24"/>
          <w:szCs w:val="24"/>
        </w:rPr>
      </w:pPr>
      <w:r w:rsidRPr="00064EDB">
        <w:rPr>
          <w:rFonts w:cstheme="minorHAnsi"/>
          <w:color w:val="000000"/>
          <w:sz w:val="24"/>
          <w:szCs w:val="24"/>
        </w:rPr>
        <w:t>A</w:t>
      </w:r>
      <w:r w:rsidR="009F37E9" w:rsidRPr="00064EDB">
        <w:rPr>
          <w:rFonts w:cstheme="minorHAnsi"/>
          <w:color w:val="000000"/>
          <w:sz w:val="24"/>
          <w:szCs w:val="24"/>
        </w:rPr>
        <w:t xml:space="preserve">nimals in captivity experience many factors that might affect their welfare. These include the social conditions, dietary factors, </w:t>
      </w:r>
      <w:r w:rsidR="002F64C0" w:rsidRPr="00064EDB">
        <w:rPr>
          <w:rFonts w:cstheme="minorHAnsi"/>
          <w:color w:val="000000"/>
          <w:sz w:val="24"/>
          <w:szCs w:val="24"/>
        </w:rPr>
        <w:t>keeper relationship, visitor behaviour, daily husbandry</w:t>
      </w:r>
      <w:r w:rsidRPr="00064EDB">
        <w:rPr>
          <w:rFonts w:cstheme="minorHAnsi"/>
          <w:color w:val="000000"/>
          <w:sz w:val="24"/>
          <w:szCs w:val="24"/>
        </w:rPr>
        <w:t xml:space="preserve"> </w:t>
      </w:r>
      <w:r w:rsidR="009F37E9" w:rsidRPr="00064EDB">
        <w:rPr>
          <w:rFonts w:cstheme="minorHAnsi"/>
          <w:color w:val="000000"/>
          <w:sz w:val="24"/>
          <w:szCs w:val="24"/>
        </w:rPr>
        <w:t>and behavioural restriction. As a result of differences between species and their behaviour, there are specific welfare concerns for different animals.</w:t>
      </w:r>
      <w:r w:rsidR="00BC1CCB" w:rsidRPr="00064EDB">
        <w:rPr>
          <w:rFonts w:cstheme="minorHAnsi"/>
          <w:color w:val="000000"/>
          <w:sz w:val="24"/>
          <w:szCs w:val="24"/>
        </w:rPr>
        <w:t xml:space="preserve"> For example: </w:t>
      </w:r>
    </w:p>
    <w:p w:rsidR="00BC1CCB" w:rsidRPr="00064EDB" w:rsidRDefault="009F37E9" w:rsidP="009F37E9">
      <w:pPr>
        <w:rPr>
          <w:rFonts w:cstheme="minorHAnsi"/>
          <w:color w:val="000000"/>
          <w:sz w:val="24"/>
          <w:szCs w:val="24"/>
        </w:rPr>
      </w:pPr>
      <w:r w:rsidRPr="00064EDB">
        <w:rPr>
          <w:rFonts w:cstheme="minorHAnsi"/>
          <w:color w:val="000000"/>
          <w:sz w:val="24"/>
          <w:szCs w:val="24"/>
        </w:rPr>
        <w:t xml:space="preserve">Dogs – One of the main welfare concerns for pet dogs is the inappropriate social structure. Dogs are pack animals, yet it is extremely common for pet dogs to be kept without other dogs. Dogs kept singly may become more attached to their owners than dogs kept with </w:t>
      </w:r>
      <w:r w:rsidR="00064EDB" w:rsidRPr="00064EDB">
        <w:rPr>
          <w:rFonts w:cstheme="minorHAnsi"/>
          <w:color w:val="000000"/>
          <w:sz w:val="24"/>
          <w:szCs w:val="24"/>
        </w:rPr>
        <w:t>more owners</w:t>
      </w:r>
      <w:r w:rsidRPr="00064EDB">
        <w:rPr>
          <w:rFonts w:cstheme="minorHAnsi"/>
          <w:color w:val="000000"/>
          <w:sz w:val="24"/>
          <w:szCs w:val="24"/>
        </w:rPr>
        <w:t>, and in these circumstances the dogs may develop separation related problems when they are left on their own</w:t>
      </w:r>
      <w:r w:rsidR="00BC1CCB" w:rsidRPr="00064EDB">
        <w:rPr>
          <w:rFonts w:cstheme="minorHAnsi"/>
          <w:color w:val="000000"/>
          <w:sz w:val="24"/>
          <w:szCs w:val="24"/>
        </w:rPr>
        <w:t>.</w:t>
      </w:r>
    </w:p>
    <w:p w:rsidR="009F37E9" w:rsidRPr="00064EDB" w:rsidRDefault="009F37E9" w:rsidP="009F37E9">
      <w:pPr>
        <w:rPr>
          <w:rFonts w:cstheme="minorHAnsi"/>
          <w:color w:val="000000"/>
          <w:sz w:val="24"/>
          <w:szCs w:val="24"/>
        </w:rPr>
      </w:pPr>
      <w:r w:rsidRPr="00064EDB">
        <w:rPr>
          <w:rFonts w:cstheme="minorHAnsi"/>
          <w:color w:val="000000"/>
          <w:sz w:val="24"/>
          <w:szCs w:val="24"/>
        </w:rPr>
        <w:t>There are also welfare concerns over the way animals are trained. Many people who train animals do use appropriate reward</w:t>
      </w:r>
      <w:ins w:id="1" w:author="hbacon" w:date="2012-08-07T13:08:00Z">
        <w:r w:rsidR="00BF21D6" w:rsidRPr="00064EDB">
          <w:rPr>
            <w:rFonts w:cstheme="minorHAnsi"/>
            <w:color w:val="000000"/>
            <w:sz w:val="24"/>
            <w:szCs w:val="24"/>
          </w:rPr>
          <w:t>-</w:t>
        </w:r>
      </w:ins>
      <w:del w:id="2" w:author="hbacon" w:date="2012-08-07T13:08:00Z">
        <w:r w:rsidRPr="00064EDB" w:rsidDel="00BF21D6">
          <w:rPr>
            <w:rFonts w:cstheme="minorHAnsi"/>
            <w:color w:val="000000"/>
            <w:sz w:val="24"/>
            <w:szCs w:val="24"/>
          </w:rPr>
          <w:delText xml:space="preserve"> </w:delText>
        </w:r>
      </w:del>
      <w:r w:rsidRPr="00064EDB">
        <w:rPr>
          <w:rFonts w:cstheme="minorHAnsi"/>
          <w:color w:val="000000"/>
          <w:sz w:val="24"/>
          <w:szCs w:val="24"/>
        </w:rPr>
        <w:t xml:space="preserve">based </w:t>
      </w:r>
      <w:proofErr w:type="gramStart"/>
      <w:r w:rsidRPr="00064EDB">
        <w:rPr>
          <w:rFonts w:cstheme="minorHAnsi"/>
          <w:color w:val="000000"/>
          <w:sz w:val="24"/>
          <w:szCs w:val="24"/>
        </w:rPr>
        <w:t>methods,</w:t>
      </w:r>
      <w:proofErr w:type="gramEnd"/>
      <w:r w:rsidRPr="00064EDB">
        <w:rPr>
          <w:rFonts w:cstheme="minorHAnsi"/>
          <w:color w:val="000000"/>
          <w:sz w:val="24"/>
          <w:szCs w:val="24"/>
        </w:rPr>
        <w:t xml:space="preserve"> however, often a lack of true understanding of learning theory may cause these techniques to be used ineffectively. This can lead to confusion and the animals being unable to make the correct association between what is being asked of them and the reward. Breakdowns in training may lead to aversive and even inhumane techniques being used, particularly when owners are training an animal for competition and are under pressure.</w:t>
      </w:r>
    </w:p>
    <w:p w:rsidR="009F37E9" w:rsidRPr="00064EDB" w:rsidRDefault="009F37E9" w:rsidP="009F37E9">
      <w:pPr>
        <w:rPr>
          <w:rFonts w:cstheme="minorHAnsi"/>
          <w:i/>
          <w:color w:val="000000"/>
          <w:sz w:val="24"/>
          <w:szCs w:val="24"/>
        </w:rPr>
      </w:pPr>
      <w:r w:rsidRPr="00064EDB">
        <w:rPr>
          <w:rFonts w:cstheme="minorHAnsi"/>
          <w:i/>
          <w:color w:val="000000"/>
          <w:sz w:val="24"/>
          <w:szCs w:val="24"/>
        </w:rPr>
        <w:t>How can we improve the welfare of animals?</w:t>
      </w:r>
    </w:p>
    <w:p w:rsidR="009F37E9" w:rsidRPr="00064EDB" w:rsidRDefault="009F37E9" w:rsidP="009F37E9">
      <w:pPr>
        <w:rPr>
          <w:rFonts w:cstheme="minorHAnsi"/>
          <w:color w:val="000000"/>
          <w:sz w:val="24"/>
          <w:szCs w:val="24"/>
        </w:rPr>
      </w:pPr>
      <w:r w:rsidRPr="00064EDB">
        <w:rPr>
          <w:rFonts w:cstheme="minorHAnsi"/>
          <w:color w:val="000000"/>
          <w:sz w:val="24"/>
          <w:szCs w:val="24"/>
        </w:rPr>
        <w:t>As mentioned above, cruelty to animals tends to be extreme, and it is obvious to most people when an animal has been the victim of cruelty, and what should be done to prevent further cruelty. However, factors that</w:t>
      </w:r>
      <w:r w:rsidR="00BF21D6" w:rsidRPr="00064EDB">
        <w:rPr>
          <w:rFonts w:cstheme="minorHAnsi"/>
          <w:color w:val="000000"/>
          <w:sz w:val="24"/>
          <w:szCs w:val="24"/>
        </w:rPr>
        <w:t xml:space="preserve"> negatively</w:t>
      </w:r>
      <w:r w:rsidRPr="00064EDB">
        <w:rPr>
          <w:rFonts w:cstheme="minorHAnsi"/>
          <w:color w:val="000000"/>
          <w:sz w:val="24"/>
          <w:szCs w:val="24"/>
        </w:rPr>
        <w:t xml:space="preserve"> affect the welfare of an animal may be less obvious to many people.</w:t>
      </w:r>
    </w:p>
    <w:p w:rsidR="009F37E9" w:rsidRPr="00064EDB" w:rsidRDefault="009F37E9" w:rsidP="009F37E9">
      <w:pPr>
        <w:rPr>
          <w:rFonts w:cstheme="minorHAnsi"/>
          <w:color w:val="000000"/>
          <w:sz w:val="24"/>
          <w:szCs w:val="24"/>
        </w:rPr>
      </w:pPr>
      <w:r w:rsidRPr="00064EDB">
        <w:rPr>
          <w:rFonts w:cstheme="minorHAnsi"/>
          <w:color w:val="000000"/>
          <w:sz w:val="24"/>
          <w:szCs w:val="24"/>
        </w:rPr>
        <w:t>In order to improve the welfare of animals, we must be able to assess welfare. Unless we have some way of assessing welfare, we are unable to determine if the welfare of the animals has altered, for example, after a change in the environment. In order to assess welfare, we must have knowledge of the behaviour of that species, its behavioural needs and the possible effects the environment can have on behaviour.</w:t>
      </w:r>
    </w:p>
    <w:p w:rsidR="009F37E9" w:rsidRPr="00064EDB" w:rsidRDefault="009F37E9" w:rsidP="009F37E9">
      <w:pPr>
        <w:rPr>
          <w:rFonts w:cstheme="minorHAnsi"/>
          <w:i/>
          <w:color w:val="000000"/>
          <w:sz w:val="24"/>
          <w:szCs w:val="24"/>
        </w:rPr>
      </w:pPr>
      <w:r w:rsidRPr="00064EDB">
        <w:rPr>
          <w:rFonts w:cstheme="minorHAnsi"/>
          <w:i/>
          <w:color w:val="000000"/>
          <w:sz w:val="24"/>
          <w:szCs w:val="24"/>
        </w:rPr>
        <w:t>Assessing welfare</w:t>
      </w:r>
    </w:p>
    <w:p w:rsidR="009F37E9" w:rsidRPr="00064EDB" w:rsidRDefault="009F37E9" w:rsidP="009F37E9">
      <w:pPr>
        <w:rPr>
          <w:rFonts w:cstheme="minorHAnsi"/>
          <w:color w:val="000000"/>
          <w:sz w:val="24"/>
          <w:szCs w:val="24"/>
        </w:rPr>
      </w:pPr>
      <w:r w:rsidRPr="00064EDB">
        <w:rPr>
          <w:rFonts w:cstheme="minorHAnsi"/>
          <w:color w:val="000000"/>
          <w:sz w:val="24"/>
          <w:szCs w:val="24"/>
        </w:rPr>
        <w:t xml:space="preserve">In trying to assess welfare, what we are really trying to do is to determine how animals feel about what we do to them. We cannot use subjective </w:t>
      </w:r>
      <w:proofErr w:type="gramStart"/>
      <w:r w:rsidRPr="00064EDB">
        <w:rPr>
          <w:rFonts w:cstheme="minorHAnsi"/>
          <w:color w:val="000000"/>
          <w:sz w:val="24"/>
          <w:szCs w:val="24"/>
        </w:rPr>
        <w:t>approaches,</w:t>
      </w:r>
      <w:proofErr w:type="gramEnd"/>
      <w:r w:rsidRPr="00064EDB">
        <w:rPr>
          <w:rFonts w:cstheme="minorHAnsi"/>
          <w:color w:val="000000"/>
          <w:sz w:val="24"/>
          <w:szCs w:val="24"/>
        </w:rPr>
        <w:t xml:space="preserve"> therefore we require objective approaches to the assessment of welfare.</w:t>
      </w:r>
    </w:p>
    <w:p w:rsidR="00BC1CCB" w:rsidRPr="00064EDB" w:rsidRDefault="00BC1CCB" w:rsidP="00BC1CCB">
      <w:pPr>
        <w:pStyle w:val="a6"/>
        <w:numPr>
          <w:ilvl w:val="0"/>
          <w:numId w:val="4"/>
        </w:numPr>
        <w:rPr>
          <w:rFonts w:cstheme="minorHAnsi"/>
          <w:color w:val="000000"/>
          <w:sz w:val="28"/>
          <w:szCs w:val="28"/>
        </w:rPr>
      </w:pPr>
      <w:r w:rsidRPr="00064EDB">
        <w:rPr>
          <w:rFonts w:cstheme="minorHAnsi"/>
          <w:color w:val="000000"/>
          <w:sz w:val="28"/>
          <w:szCs w:val="28"/>
        </w:rPr>
        <w:t>Assessing Animal Welfare</w:t>
      </w:r>
    </w:p>
    <w:p w:rsidR="00F17EF7" w:rsidRDefault="00BC1CCB" w:rsidP="007D2AD3">
      <w:pPr>
        <w:rPr>
          <w:rFonts w:cstheme="minorHAnsi"/>
          <w:color w:val="000000"/>
          <w:sz w:val="24"/>
          <w:szCs w:val="24"/>
        </w:rPr>
      </w:pPr>
      <w:r w:rsidRPr="00064EDB">
        <w:rPr>
          <w:rFonts w:cstheme="minorHAnsi"/>
          <w:color w:val="000000"/>
          <w:sz w:val="24"/>
          <w:szCs w:val="24"/>
        </w:rPr>
        <w:t xml:space="preserve">We can use our knowledge of animal physiology and both normal and abnormal behaviour as complementary approaches in the assessment of the welfare of an animal in its captive environment. We can also employ experimental techniques to determine the preferences of an animal, or how aversive it finds a procedure. These experimental techniques allow us to </w:t>
      </w:r>
    </w:p>
    <w:p w:rsidR="00F17EF7" w:rsidRDefault="00F17EF7" w:rsidP="007D2AD3">
      <w:pPr>
        <w:rPr>
          <w:rFonts w:cstheme="minorHAnsi"/>
          <w:color w:val="000000"/>
          <w:sz w:val="24"/>
          <w:szCs w:val="24"/>
        </w:rPr>
      </w:pPr>
    </w:p>
    <w:p w:rsidR="00BC1CCB" w:rsidRPr="00064EDB" w:rsidRDefault="00BC1CCB" w:rsidP="007D2AD3">
      <w:pPr>
        <w:rPr>
          <w:rFonts w:cstheme="minorHAnsi"/>
          <w:color w:val="000000"/>
          <w:sz w:val="24"/>
          <w:szCs w:val="24"/>
        </w:rPr>
      </w:pPr>
      <w:r w:rsidRPr="00064EDB">
        <w:rPr>
          <w:rFonts w:cstheme="minorHAnsi"/>
          <w:color w:val="000000"/>
          <w:sz w:val="24"/>
          <w:szCs w:val="24"/>
        </w:rPr>
        <w:t>‘</w:t>
      </w:r>
      <w:proofErr w:type="gramStart"/>
      <w:r w:rsidRPr="00064EDB">
        <w:rPr>
          <w:rFonts w:cstheme="minorHAnsi"/>
          <w:color w:val="000000"/>
          <w:sz w:val="24"/>
          <w:szCs w:val="24"/>
        </w:rPr>
        <w:t>ask</w:t>
      </w:r>
      <w:proofErr w:type="gramEnd"/>
      <w:r w:rsidRPr="00064EDB">
        <w:rPr>
          <w:rFonts w:cstheme="minorHAnsi"/>
          <w:color w:val="000000"/>
          <w:sz w:val="24"/>
          <w:szCs w:val="24"/>
        </w:rPr>
        <w:t>’ the animals how they feel about their environment. We can then modify the captive environment accordingly, to improve the welfare of the animal.</w:t>
      </w:r>
    </w:p>
    <w:p w:rsidR="00B71D52" w:rsidRDefault="00B71D52" w:rsidP="00064EDB">
      <w:pPr>
        <w:pStyle w:val="ab"/>
      </w:pPr>
    </w:p>
    <w:p w:rsidR="009F37E9" w:rsidRPr="00064EDB" w:rsidRDefault="009F37E9" w:rsidP="00064EDB">
      <w:pPr>
        <w:pStyle w:val="ab"/>
      </w:pPr>
      <w:r w:rsidRPr="00064EDB">
        <w:t>References and further reading</w:t>
      </w:r>
      <w:r w:rsidR="007D2AD3" w:rsidRPr="00064EDB">
        <w:t xml:space="preserve"> on Animal Welfare</w:t>
      </w:r>
      <w:r w:rsidRPr="00064EDB">
        <w:t>:</w:t>
      </w:r>
    </w:p>
    <w:p w:rsidR="007D2AD3" w:rsidRPr="00064EDB" w:rsidRDefault="007D2AD3" w:rsidP="007D2AD3">
      <w:pPr>
        <w:spacing w:after="0" w:line="240" w:lineRule="auto"/>
        <w:rPr>
          <w:rFonts w:cstheme="minorHAnsi"/>
          <w:color w:val="000000"/>
          <w:sz w:val="24"/>
          <w:szCs w:val="24"/>
          <w:u w:val="single"/>
        </w:rPr>
      </w:pPr>
    </w:p>
    <w:p w:rsidR="009F37E9" w:rsidRPr="00064EDB" w:rsidRDefault="009F37E9" w:rsidP="007D2AD3">
      <w:pPr>
        <w:spacing w:after="0" w:line="240" w:lineRule="auto"/>
        <w:rPr>
          <w:rFonts w:cstheme="minorHAnsi"/>
          <w:color w:val="000000"/>
          <w:sz w:val="24"/>
          <w:szCs w:val="24"/>
        </w:rPr>
      </w:pPr>
      <w:r w:rsidRPr="00064EDB">
        <w:rPr>
          <w:rFonts w:cstheme="minorHAnsi"/>
          <w:color w:val="000000"/>
          <w:sz w:val="24"/>
          <w:szCs w:val="24"/>
        </w:rPr>
        <w:t>Appleby, M.C., 1999. What Should We Do About Animal Welfare? Blackwell Science Ltd, UK.</w:t>
      </w:r>
    </w:p>
    <w:p w:rsidR="007D2AD3" w:rsidRPr="00064EDB" w:rsidRDefault="007D2AD3" w:rsidP="007D2AD3">
      <w:pPr>
        <w:spacing w:after="0" w:line="240" w:lineRule="auto"/>
        <w:rPr>
          <w:rFonts w:cstheme="minorHAnsi"/>
          <w:color w:val="000000"/>
          <w:sz w:val="24"/>
          <w:szCs w:val="24"/>
        </w:rPr>
      </w:pPr>
    </w:p>
    <w:p w:rsidR="007D2AD3" w:rsidRPr="00064EDB" w:rsidRDefault="009F37E9" w:rsidP="007D2AD3">
      <w:pPr>
        <w:spacing w:after="0" w:line="240" w:lineRule="auto"/>
        <w:rPr>
          <w:rFonts w:cstheme="minorHAnsi"/>
          <w:color w:val="000000"/>
          <w:sz w:val="24"/>
          <w:szCs w:val="24"/>
        </w:rPr>
      </w:pPr>
      <w:proofErr w:type="gramStart"/>
      <w:r w:rsidRPr="00064EDB">
        <w:rPr>
          <w:rFonts w:cstheme="minorHAnsi"/>
          <w:color w:val="000000"/>
          <w:sz w:val="24"/>
          <w:szCs w:val="24"/>
        </w:rPr>
        <w:t>Broom, D.M., 1986.</w:t>
      </w:r>
      <w:proofErr w:type="gramEnd"/>
      <w:r w:rsidRPr="00064EDB">
        <w:rPr>
          <w:rFonts w:cstheme="minorHAnsi"/>
          <w:color w:val="000000"/>
          <w:sz w:val="24"/>
          <w:szCs w:val="24"/>
        </w:rPr>
        <w:t xml:space="preserve"> </w:t>
      </w:r>
      <w:proofErr w:type="gramStart"/>
      <w:r w:rsidRPr="00064EDB">
        <w:rPr>
          <w:rFonts w:cstheme="minorHAnsi"/>
          <w:color w:val="000000"/>
          <w:sz w:val="24"/>
          <w:szCs w:val="24"/>
        </w:rPr>
        <w:t>Indicators of poor welfare.</w:t>
      </w:r>
      <w:proofErr w:type="gramEnd"/>
      <w:r w:rsidRPr="00064EDB">
        <w:rPr>
          <w:rFonts w:cstheme="minorHAnsi"/>
          <w:color w:val="000000"/>
          <w:sz w:val="24"/>
          <w:szCs w:val="24"/>
        </w:rPr>
        <w:t xml:space="preserve"> British Veterinary Journal, 142: 524-526.</w:t>
      </w:r>
    </w:p>
    <w:p w:rsidR="007D2AD3" w:rsidRPr="00064EDB" w:rsidRDefault="007D2AD3" w:rsidP="007D2AD3">
      <w:pPr>
        <w:spacing w:after="0" w:line="240" w:lineRule="auto"/>
        <w:rPr>
          <w:rFonts w:cstheme="minorHAnsi"/>
          <w:color w:val="000000"/>
          <w:sz w:val="24"/>
          <w:szCs w:val="24"/>
        </w:rPr>
      </w:pPr>
    </w:p>
    <w:p w:rsidR="0095099E" w:rsidRPr="00064EDB" w:rsidRDefault="007D2AD3" w:rsidP="007D2AD3">
      <w:pPr>
        <w:spacing w:after="0" w:line="240" w:lineRule="auto"/>
        <w:rPr>
          <w:ins w:id="3" w:author="hbacon" w:date="2012-08-07T13:33:00Z"/>
          <w:rFonts w:cstheme="minorHAnsi"/>
          <w:color w:val="000000"/>
          <w:sz w:val="24"/>
          <w:szCs w:val="24"/>
        </w:rPr>
      </w:pPr>
      <w:r w:rsidRPr="00064EDB">
        <w:rPr>
          <w:rFonts w:cstheme="minorHAnsi"/>
          <w:color w:val="000000"/>
          <w:sz w:val="24"/>
          <w:szCs w:val="24"/>
        </w:rPr>
        <w:t>WSPA CONCEPTS IN ANIMAL WELFARE DVD</w:t>
      </w:r>
    </w:p>
    <w:p w:rsidR="0095099E" w:rsidRPr="00064EDB" w:rsidRDefault="0095099E" w:rsidP="007D2AD3">
      <w:pPr>
        <w:spacing w:after="0" w:line="240" w:lineRule="auto"/>
        <w:rPr>
          <w:ins w:id="4" w:author="hbacon" w:date="2012-08-07T13:33:00Z"/>
          <w:rFonts w:cstheme="minorHAnsi"/>
          <w:color w:val="000000"/>
          <w:sz w:val="24"/>
          <w:szCs w:val="24"/>
        </w:rPr>
      </w:pPr>
    </w:p>
    <w:p w:rsidR="0095099E" w:rsidRPr="00064EDB" w:rsidRDefault="0095099E" w:rsidP="007D2AD3">
      <w:pPr>
        <w:spacing w:after="0" w:line="240" w:lineRule="auto"/>
        <w:rPr>
          <w:ins w:id="5" w:author="hbacon" w:date="2012-08-07T13:43:00Z"/>
          <w:rFonts w:cstheme="minorHAnsi"/>
          <w:color w:val="000000"/>
          <w:sz w:val="24"/>
          <w:szCs w:val="24"/>
        </w:rPr>
      </w:pPr>
      <w:ins w:id="6" w:author="hbacon" w:date="2012-08-07T13:34:00Z">
        <w:r w:rsidRPr="00064EDB">
          <w:rPr>
            <w:rFonts w:cstheme="minorHAnsi"/>
            <w:color w:val="000000"/>
            <w:sz w:val="24"/>
            <w:szCs w:val="24"/>
          </w:rPr>
          <w:t>Further Information and Teaching Resources</w:t>
        </w:r>
      </w:ins>
      <w:ins w:id="7" w:author="hbacon" w:date="2012-08-07T13:43:00Z">
        <w:r w:rsidR="001F13A1" w:rsidRPr="00064EDB">
          <w:rPr>
            <w:rFonts w:cstheme="minorHAnsi"/>
            <w:color w:val="000000"/>
            <w:sz w:val="24"/>
            <w:szCs w:val="24"/>
          </w:rPr>
          <w:t>:</w:t>
        </w:r>
      </w:ins>
    </w:p>
    <w:p w:rsidR="001F13A1" w:rsidRPr="00064EDB" w:rsidRDefault="001F13A1" w:rsidP="007D2AD3">
      <w:pPr>
        <w:spacing w:after="0" w:line="240" w:lineRule="auto"/>
        <w:rPr>
          <w:ins w:id="8" w:author="hbacon" w:date="2012-08-07T13:44:00Z"/>
          <w:rFonts w:cstheme="minorHAnsi"/>
          <w:color w:val="000000"/>
          <w:sz w:val="24"/>
          <w:szCs w:val="24"/>
        </w:rPr>
      </w:pPr>
    </w:p>
    <w:p w:rsidR="001F13A1" w:rsidRPr="00064EDB" w:rsidRDefault="001F13A1" w:rsidP="007D2AD3">
      <w:pPr>
        <w:spacing w:after="0" w:line="240" w:lineRule="auto"/>
        <w:rPr>
          <w:ins w:id="9" w:author="hbacon" w:date="2012-08-07T13:34:00Z"/>
          <w:rFonts w:cstheme="minorHAnsi"/>
          <w:color w:val="000000"/>
          <w:sz w:val="24"/>
          <w:szCs w:val="24"/>
        </w:rPr>
      </w:pPr>
      <w:ins w:id="10" w:author="hbacon" w:date="2012-08-07T13:44:00Z">
        <w:r w:rsidRPr="00064EDB">
          <w:rPr>
            <w:rFonts w:cstheme="minorHAnsi"/>
            <w:color w:val="000000"/>
            <w:sz w:val="24"/>
            <w:szCs w:val="24"/>
          </w:rPr>
          <w:t>Welfare and Farm Animals:</w:t>
        </w:r>
      </w:ins>
    </w:p>
    <w:p w:rsidR="0095099E" w:rsidRPr="00064EDB" w:rsidRDefault="0095099E" w:rsidP="007D2AD3">
      <w:pPr>
        <w:spacing w:after="0" w:line="240" w:lineRule="auto"/>
        <w:rPr>
          <w:ins w:id="11" w:author="hbacon" w:date="2012-08-07T13:38:00Z"/>
          <w:rFonts w:cstheme="minorHAnsi"/>
          <w:color w:val="000000"/>
          <w:sz w:val="24"/>
          <w:szCs w:val="24"/>
        </w:rPr>
      </w:pPr>
    </w:p>
    <w:p w:rsidR="0095099E" w:rsidRPr="00064EDB" w:rsidRDefault="0095099E" w:rsidP="007D2AD3">
      <w:pPr>
        <w:spacing w:after="0" w:line="240" w:lineRule="auto"/>
        <w:rPr>
          <w:ins w:id="12" w:author="hbacon" w:date="2012-08-07T13:43:00Z"/>
          <w:rFonts w:cstheme="minorHAnsi"/>
          <w:color w:val="000000"/>
          <w:sz w:val="24"/>
          <w:szCs w:val="24"/>
        </w:rPr>
      </w:pPr>
      <w:ins w:id="13" w:author="hbacon" w:date="2012-08-07T13:43:00Z">
        <w:r w:rsidRPr="00064EDB">
          <w:rPr>
            <w:rFonts w:cstheme="minorHAnsi"/>
            <w:color w:val="000000"/>
            <w:sz w:val="24"/>
            <w:szCs w:val="24"/>
          </w:rPr>
          <w:fldChar w:fldCharType="begin"/>
        </w:r>
        <w:r w:rsidRPr="00064EDB">
          <w:rPr>
            <w:rFonts w:cstheme="minorHAnsi"/>
            <w:color w:val="000000"/>
            <w:sz w:val="24"/>
            <w:szCs w:val="24"/>
          </w:rPr>
          <w:instrText xml:space="preserve"> HYPERLINK "</w:instrText>
        </w:r>
      </w:ins>
      <w:ins w:id="14" w:author="hbacon" w:date="2012-08-07T13:38:00Z">
        <w:r w:rsidRPr="00064EDB">
          <w:rPr>
            <w:rFonts w:cstheme="minorHAnsi"/>
            <w:color w:val="000000"/>
            <w:sz w:val="24"/>
            <w:szCs w:val="24"/>
          </w:rPr>
          <w:instrText>http://www.ciwf.org.uk/resources/education/default.aspx</w:instrText>
        </w:r>
      </w:ins>
      <w:ins w:id="15" w:author="hbacon" w:date="2012-08-07T13:43:00Z">
        <w:r w:rsidRPr="00064EDB">
          <w:rPr>
            <w:rFonts w:cstheme="minorHAnsi"/>
            <w:color w:val="000000"/>
            <w:sz w:val="24"/>
            <w:szCs w:val="24"/>
          </w:rPr>
          <w:instrText xml:space="preserve">" </w:instrText>
        </w:r>
        <w:r w:rsidRPr="00064EDB">
          <w:rPr>
            <w:rFonts w:cstheme="minorHAnsi"/>
            <w:color w:val="000000"/>
            <w:sz w:val="24"/>
            <w:szCs w:val="24"/>
          </w:rPr>
          <w:fldChar w:fldCharType="separate"/>
        </w:r>
      </w:ins>
      <w:ins w:id="16" w:author="hbacon" w:date="2012-08-07T13:38:00Z">
        <w:r w:rsidRPr="00064EDB">
          <w:rPr>
            <w:rStyle w:val="a7"/>
            <w:rFonts w:cstheme="minorHAnsi"/>
            <w:sz w:val="24"/>
            <w:szCs w:val="24"/>
          </w:rPr>
          <w:t>http://www.ciwf.org.uk/resources/education/default.aspx</w:t>
        </w:r>
      </w:ins>
      <w:ins w:id="17" w:author="hbacon" w:date="2012-08-07T13:43:00Z">
        <w:r w:rsidRPr="00064EDB">
          <w:rPr>
            <w:rFonts w:cstheme="minorHAnsi"/>
            <w:color w:val="000000"/>
            <w:sz w:val="24"/>
            <w:szCs w:val="24"/>
          </w:rPr>
          <w:fldChar w:fldCharType="end"/>
        </w:r>
      </w:ins>
    </w:p>
    <w:p w:rsidR="0095099E" w:rsidRPr="00064EDB" w:rsidRDefault="0095099E" w:rsidP="007D2AD3">
      <w:pPr>
        <w:spacing w:after="0" w:line="240" w:lineRule="auto"/>
        <w:rPr>
          <w:ins w:id="18" w:author="hbacon" w:date="2012-08-07T13:43:00Z"/>
          <w:rFonts w:cstheme="minorHAnsi"/>
          <w:color w:val="000000"/>
          <w:sz w:val="24"/>
          <w:szCs w:val="24"/>
        </w:rPr>
      </w:pPr>
    </w:p>
    <w:p w:rsidR="0095099E" w:rsidRPr="00064EDB" w:rsidRDefault="007B4F6B" w:rsidP="007D2AD3">
      <w:pPr>
        <w:spacing w:after="0" w:line="240" w:lineRule="auto"/>
        <w:rPr>
          <w:ins w:id="19" w:author="hbacon" w:date="2012-08-07T13:47:00Z"/>
          <w:rFonts w:cstheme="minorHAnsi"/>
          <w:color w:val="000000"/>
          <w:sz w:val="24"/>
          <w:szCs w:val="24"/>
        </w:rPr>
      </w:pPr>
      <w:ins w:id="20" w:author="hbacon" w:date="2012-08-07T13:47:00Z">
        <w:r w:rsidRPr="00064EDB">
          <w:rPr>
            <w:rFonts w:cstheme="minorHAnsi"/>
            <w:color w:val="000000"/>
            <w:sz w:val="24"/>
            <w:szCs w:val="24"/>
          </w:rPr>
          <w:fldChar w:fldCharType="begin"/>
        </w:r>
        <w:r w:rsidRPr="00064EDB">
          <w:rPr>
            <w:rFonts w:cstheme="minorHAnsi"/>
            <w:color w:val="000000"/>
            <w:sz w:val="24"/>
            <w:szCs w:val="24"/>
          </w:rPr>
          <w:instrText xml:space="preserve"> HYPERLINK "</w:instrText>
        </w:r>
      </w:ins>
      <w:ins w:id="21" w:author="hbacon" w:date="2012-08-07T13:43:00Z">
        <w:r w:rsidRPr="00064EDB">
          <w:rPr>
            <w:rFonts w:cstheme="minorHAnsi"/>
            <w:color w:val="000000"/>
            <w:sz w:val="24"/>
            <w:szCs w:val="24"/>
          </w:rPr>
          <w:instrText>http://www.rspca.org.uk/sciencegroup/farmanimals/standards</w:instrText>
        </w:r>
      </w:ins>
      <w:ins w:id="22" w:author="hbacon" w:date="2012-08-07T13:47:00Z">
        <w:r w:rsidRPr="00064EDB">
          <w:rPr>
            <w:rFonts w:cstheme="minorHAnsi"/>
            <w:color w:val="000000"/>
            <w:sz w:val="24"/>
            <w:szCs w:val="24"/>
          </w:rPr>
          <w:instrText xml:space="preserve">" </w:instrText>
        </w:r>
        <w:r w:rsidRPr="00064EDB">
          <w:rPr>
            <w:rFonts w:cstheme="minorHAnsi"/>
            <w:color w:val="000000"/>
            <w:sz w:val="24"/>
            <w:szCs w:val="24"/>
          </w:rPr>
          <w:fldChar w:fldCharType="separate"/>
        </w:r>
      </w:ins>
      <w:ins w:id="23" w:author="hbacon" w:date="2012-08-07T13:43:00Z">
        <w:r w:rsidRPr="00064EDB">
          <w:rPr>
            <w:rStyle w:val="a7"/>
            <w:rFonts w:cstheme="minorHAnsi"/>
            <w:sz w:val="24"/>
            <w:szCs w:val="24"/>
          </w:rPr>
          <w:t>http://www.rspca.org.uk/sciencegroup/farmanimals/standards</w:t>
        </w:r>
      </w:ins>
      <w:ins w:id="24" w:author="hbacon" w:date="2012-08-07T13:47:00Z">
        <w:r w:rsidRPr="00064EDB">
          <w:rPr>
            <w:rFonts w:cstheme="minorHAnsi"/>
            <w:color w:val="000000"/>
            <w:sz w:val="24"/>
            <w:szCs w:val="24"/>
          </w:rPr>
          <w:fldChar w:fldCharType="end"/>
        </w:r>
      </w:ins>
    </w:p>
    <w:p w:rsidR="007B4F6B" w:rsidRPr="00064EDB" w:rsidRDefault="007B4F6B" w:rsidP="007D2AD3">
      <w:pPr>
        <w:spacing w:after="0" w:line="240" w:lineRule="auto"/>
        <w:rPr>
          <w:ins w:id="25" w:author="hbacon" w:date="2012-08-07T13:47:00Z"/>
          <w:rFonts w:cstheme="minorHAnsi"/>
          <w:color w:val="000000"/>
          <w:sz w:val="24"/>
          <w:szCs w:val="24"/>
        </w:rPr>
      </w:pPr>
    </w:p>
    <w:p w:rsidR="007B4F6B" w:rsidRPr="00064EDB" w:rsidRDefault="007B4F6B" w:rsidP="007D2AD3">
      <w:pPr>
        <w:spacing w:after="0" w:line="240" w:lineRule="auto"/>
        <w:rPr>
          <w:ins w:id="26" w:author="hbacon" w:date="2012-08-07T13:34:00Z"/>
          <w:rFonts w:cstheme="minorHAnsi"/>
          <w:color w:val="000000"/>
          <w:sz w:val="24"/>
          <w:szCs w:val="24"/>
        </w:rPr>
      </w:pPr>
      <w:ins w:id="27" w:author="hbacon" w:date="2012-08-07T13:47:00Z">
        <w:r w:rsidRPr="00064EDB">
          <w:rPr>
            <w:rFonts w:cstheme="minorHAnsi"/>
            <w:color w:val="000000"/>
            <w:sz w:val="24"/>
            <w:szCs w:val="24"/>
          </w:rPr>
          <w:t>http://www.hsi.org/campaigns/support_farm_animals/</w:t>
        </w:r>
      </w:ins>
    </w:p>
    <w:p w:rsidR="0095099E" w:rsidRPr="00064EDB" w:rsidRDefault="0095099E" w:rsidP="007D2AD3">
      <w:pPr>
        <w:spacing w:after="0" w:line="240" w:lineRule="auto"/>
        <w:rPr>
          <w:ins w:id="28" w:author="hbacon" w:date="2012-08-07T13:38:00Z"/>
          <w:rFonts w:cstheme="minorHAnsi"/>
          <w:color w:val="000000"/>
          <w:sz w:val="24"/>
          <w:szCs w:val="24"/>
        </w:rPr>
      </w:pPr>
    </w:p>
    <w:p w:rsidR="001F13A1" w:rsidRPr="00064EDB" w:rsidRDefault="001F13A1" w:rsidP="007D2AD3">
      <w:pPr>
        <w:spacing w:after="0" w:line="240" w:lineRule="auto"/>
        <w:rPr>
          <w:ins w:id="29" w:author="hbacon" w:date="2012-08-07T13:44:00Z"/>
          <w:rFonts w:cstheme="minorHAnsi"/>
          <w:color w:val="000000"/>
          <w:sz w:val="24"/>
          <w:szCs w:val="24"/>
        </w:rPr>
      </w:pPr>
      <w:ins w:id="30" w:author="hbacon" w:date="2012-08-07T13:44:00Z">
        <w:r w:rsidRPr="00064EDB">
          <w:rPr>
            <w:rFonts w:cstheme="minorHAnsi"/>
            <w:color w:val="000000"/>
            <w:sz w:val="24"/>
            <w:szCs w:val="24"/>
          </w:rPr>
          <w:t>General Welfare:</w:t>
        </w:r>
      </w:ins>
    </w:p>
    <w:p w:rsidR="001F13A1" w:rsidRPr="00064EDB" w:rsidRDefault="001F13A1" w:rsidP="007D2AD3">
      <w:pPr>
        <w:spacing w:after="0" w:line="240" w:lineRule="auto"/>
        <w:rPr>
          <w:ins w:id="31" w:author="hbacon" w:date="2012-08-07T13:44:00Z"/>
          <w:rFonts w:cstheme="minorHAnsi"/>
          <w:color w:val="000000"/>
          <w:sz w:val="24"/>
          <w:szCs w:val="24"/>
        </w:rPr>
      </w:pPr>
    </w:p>
    <w:p w:rsidR="0095099E" w:rsidRPr="00064EDB" w:rsidRDefault="0095099E" w:rsidP="007D2AD3">
      <w:pPr>
        <w:spacing w:after="0" w:line="240" w:lineRule="auto"/>
        <w:rPr>
          <w:ins w:id="32" w:author="hbacon" w:date="2012-08-07T13:34:00Z"/>
          <w:rFonts w:cstheme="minorHAnsi"/>
          <w:color w:val="000000"/>
          <w:sz w:val="24"/>
          <w:szCs w:val="24"/>
        </w:rPr>
      </w:pPr>
      <w:ins w:id="33" w:author="hbacon" w:date="2012-08-07T13:34:00Z">
        <w:r w:rsidRPr="00064EDB">
          <w:rPr>
            <w:rFonts w:cstheme="minorHAnsi"/>
            <w:color w:val="000000"/>
            <w:sz w:val="24"/>
            <w:szCs w:val="24"/>
          </w:rPr>
          <w:fldChar w:fldCharType="begin"/>
        </w:r>
        <w:r w:rsidRPr="00064EDB">
          <w:rPr>
            <w:rFonts w:cstheme="minorHAnsi"/>
            <w:color w:val="000000"/>
            <w:sz w:val="24"/>
            <w:szCs w:val="24"/>
          </w:rPr>
          <w:instrText xml:space="preserve"> HYPERLINK "http://www.wspa-international.org/wspaswork/education/concepts-animal-welfare-modules.aspx" </w:instrText>
        </w:r>
        <w:r w:rsidRPr="00064EDB">
          <w:rPr>
            <w:rFonts w:cstheme="minorHAnsi"/>
            <w:color w:val="000000"/>
            <w:sz w:val="24"/>
            <w:szCs w:val="24"/>
          </w:rPr>
          <w:fldChar w:fldCharType="separate"/>
        </w:r>
        <w:r w:rsidRPr="00064EDB">
          <w:rPr>
            <w:rStyle w:val="a7"/>
            <w:rFonts w:cstheme="minorHAnsi"/>
            <w:sz w:val="24"/>
            <w:szCs w:val="24"/>
          </w:rPr>
          <w:t>http://www.wspa-international.org/wspaswork/education/concepts-animal-welfare-modules.aspx</w:t>
        </w:r>
        <w:r w:rsidRPr="00064EDB">
          <w:rPr>
            <w:rFonts w:cstheme="minorHAnsi"/>
            <w:color w:val="000000"/>
            <w:sz w:val="24"/>
            <w:szCs w:val="24"/>
          </w:rPr>
          <w:fldChar w:fldCharType="end"/>
        </w:r>
      </w:ins>
    </w:p>
    <w:p w:rsidR="0095099E" w:rsidRPr="00064EDB" w:rsidRDefault="0095099E" w:rsidP="007D2AD3">
      <w:pPr>
        <w:spacing w:after="0" w:line="240" w:lineRule="auto"/>
        <w:rPr>
          <w:ins w:id="34" w:author="hbacon" w:date="2012-08-07T13:36:00Z"/>
          <w:rFonts w:cstheme="minorHAnsi"/>
          <w:color w:val="000000"/>
          <w:sz w:val="24"/>
          <w:szCs w:val="24"/>
        </w:rPr>
      </w:pPr>
    </w:p>
    <w:p w:rsidR="0095099E" w:rsidRPr="00064EDB" w:rsidRDefault="0095099E" w:rsidP="007D2AD3">
      <w:pPr>
        <w:spacing w:after="0" w:line="240" w:lineRule="auto"/>
        <w:rPr>
          <w:ins w:id="35" w:author="hbacon" w:date="2012-08-07T13:37:00Z"/>
          <w:rFonts w:cstheme="minorHAnsi"/>
          <w:color w:val="000000"/>
          <w:sz w:val="24"/>
          <w:szCs w:val="24"/>
        </w:rPr>
      </w:pPr>
      <w:ins w:id="36" w:author="hbacon" w:date="2012-08-07T13:37:00Z">
        <w:r w:rsidRPr="00064EDB">
          <w:rPr>
            <w:rFonts w:cstheme="minorHAnsi"/>
            <w:color w:val="000000"/>
            <w:sz w:val="24"/>
            <w:szCs w:val="24"/>
          </w:rPr>
          <w:fldChar w:fldCharType="begin"/>
        </w:r>
        <w:r w:rsidRPr="00064EDB">
          <w:rPr>
            <w:rFonts w:cstheme="minorHAnsi"/>
            <w:color w:val="000000"/>
            <w:sz w:val="24"/>
            <w:szCs w:val="24"/>
          </w:rPr>
          <w:instrText xml:space="preserve"> HYPERLINK "https://www.avma.org/public/animalwelfare/pages/default.aspx" </w:instrText>
        </w:r>
        <w:r w:rsidRPr="00064EDB">
          <w:rPr>
            <w:rFonts w:cstheme="minorHAnsi"/>
            <w:color w:val="000000"/>
            <w:sz w:val="24"/>
            <w:szCs w:val="24"/>
          </w:rPr>
          <w:fldChar w:fldCharType="separate"/>
        </w:r>
        <w:r w:rsidRPr="00064EDB">
          <w:rPr>
            <w:rStyle w:val="a7"/>
            <w:rFonts w:cstheme="minorHAnsi"/>
            <w:sz w:val="24"/>
            <w:szCs w:val="24"/>
          </w:rPr>
          <w:t>https://www.avma.org/public/animalwelfare/pages/default.aspx</w:t>
        </w:r>
        <w:r w:rsidRPr="00064EDB">
          <w:rPr>
            <w:rFonts w:cstheme="minorHAnsi"/>
            <w:color w:val="000000"/>
            <w:sz w:val="24"/>
            <w:szCs w:val="24"/>
          </w:rPr>
          <w:fldChar w:fldCharType="end"/>
        </w:r>
      </w:ins>
    </w:p>
    <w:p w:rsidR="0095099E" w:rsidRPr="00064EDB" w:rsidRDefault="0095099E" w:rsidP="007D2AD3">
      <w:pPr>
        <w:spacing w:after="0" w:line="240" w:lineRule="auto"/>
        <w:rPr>
          <w:ins w:id="37" w:author="hbacon" w:date="2012-08-07T13:37:00Z"/>
          <w:rFonts w:cstheme="minorHAnsi"/>
          <w:color w:val="000000"/>
          <w:sz w:val="24"/>
          <w:szCs w:val="24"/>
        </w:rPr>
      </w:pPr>
    </w:p>
    <w:p w:rsidR="0095099E" w:rsidRPr="00064EDB" w:rsidRDefault="0095099E" w:rsidP="007D2AD3">
      <w:pPr>
        <w:spacing w:after="0" w:line="240" w:lineRule="auto"/>
        <w:rPr>
          <w:ins w:id="38" w:author="hbacon" w:date="2012-08-07T13:37:00Z"/>
          <w:rFonts w:cstheme="minorHAnsi"/>
          <w:color w:val="000000"/>
          <w:sz w:val="24"/>
          <w:szCs w:val="24"/>
        </w:rPr>
      </w:pPr>
      <w:ins w:id="39" w:author="hbacon" w:date="2012-08-07T13:37:00Z">
        <w:r w:rsidRPr="00064EDB">
          <w:rPr>
            <w:rFonts w:cstheme="minorHAnsi"/>
            <w:color w:val="000000"/>
            <w:sz w:val="24"/>
            <w:szCs w:val="24"/>
          </w:rPr>
          <w:fldChar w:fldCharType="begin"/>
        </w:r>
        <w:r w:rsidRPr="00064EDB">
          <w:rPr>
            <w:rFonts w:cstheme="minorHAnsi"/>
            <w:color w:val="000000"/>
            <w:sz w:val="24"/>
            <w:szCs w:val="24"/>
          </w:rPr>
          <w:instrText xml:space="preserve"> HYPERLINK "https://www.avma.org/KB/Resources/Reference/AnimalWelfare/Pages/default.aspx" </w:instrText>
        </w:r>
        <w:r w:rsidRPr="00064EDB">
          <w:rPr>
            <w:rFonts w:cstheme="minorHAnsi"/>
            <w:color w:val="000000"/>
            <w:sz w:val="24"/>
            <w:szCs w:val="24"/>
          </w:rPr>
          <w:fldChar w:fldCharType="separate"/>
        </w:r>
        <w:r w:rsidRPr="00064EDB">
          <w:rPr>
            <w:rStyle w:val="a7"/>
            <w:rFonts w:cstheme="minorHAnsi"/>
            <w:sz w:val="24"/>
            <w:szCs w:val="24"/>
          </w:rPr>
          <w:t>https://www.avma.org/KB/Resources/Reference/AnimalWelfare/Pages/default.aspx</w:t>
        </w:r>
        <w:r w:rsidRPr="00064EDB">
          <w:rPr>
            <w:rFonts w:cstheme="minorHAnsi"/>
            <w:color w:val="000000"/>
            <w:sz w:val="24"/>
            <w:szCs w:val="24"/>
          </w:rPr>
          <w:fldChar w:fldCharType="end"/>
        </w:r>
      </w:ins>
    </w:p>
    <w:p w:rsidR="0095099E" w:rsidRPr="00064EDB" w:rsidRDefault="0095099E" w:rsidP="007D2AD3">
      <w:pPr>
        <w:spacing w:after="0" w:line="240" w:lineRule="auto"/>
        <w:rPr>
          <w:ins w:id="40" w:author="hbacon" w:date="2012-08-07T13:37:00Z"/>
          <w:rFonts w:cstheme="minorHAnsi"/>
          <w:color w:val="000000"/>
          <w:sz w:val="24"/>
          <w:szCs w:val="24"/>
        </w:rPr>
      </w:pPr>
    </w:p>
    <w:p w:rsidR="000B033A" w:rsidRPr="00064EDB" w:rsidRDefault="000B033A" w:rsidP="00064EDB">
      <w:pPr>
        <w:spacing w:after="0" w:line="240" w:lineRule="auto"/>
        <w:rPr>
          <w:rFonts w:cstheme="minorHAnsi"/>
          <w:color w:val="000000"/>
          <w:sz w:val="24"/>
          <w:szCs w:val="24"/>
        </w:rPr>
      </w:pPr>
      <w:r w:rsidRPr="00064EDB">
        <w:rPr>
          <w:rFonts w:ascii="Cambria" w:eastAsia="BatangChe" w:hAnsi="Cambria"/>
          <w:sz w:val="28"/>
          <w:szCs w:val="28"/>
        </w:rPr>
        <w:br w:type="page"/>
      </w:r>
    </w:p>
    <w:p w:rsidR="001E24E9" w:rsidRPr="00064EDB" w:rsidRDefault="000B033A">
      <w:pPr>
        <w:rPr>
          <w:rFonts w:ascii="Cambria" w:eastAsia="BatangChe" w:hAnsi="Cambria"/>
          <w:sz w:val="28"/>
          <w:szCs w:val="28"/>
        </w:rPr>
      </w:pPr>
      <w:r w:rsidRPr="00064EDB">
        <w:rPr>
          <w:rFonts w:ascii="Cambria" w:eastAsia="BatangChe" w:hAnsi="Cambria"/>
          <w:sz w:val="28"/>
          <w:szCs w:val="28"/>
        </w:rPr>
        <w:lastRenderedPageBreak/>
        <w:t>NOTES:</w:t>
      </w:r>
    </w:p>
    <w:sectPr w:rsidR="001E24E9" w:rsidRPr="00064EDB" w:rsidSect="00064EDB">
      <w:headerReference w:type="default" r:id="rId19"/>
      <w:headerReference w:type="firs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56" w:rsidRDefault="000D3856" w:rsidP="00A27A77">
      <w:pPr>
        <w:spacing w:after="0" w:line="240" w:lineRule="auto"/>
      </w:pPr>
      <w:r>
        <w:separator/>
      </w:r>
    </w:p>
  </w:endnote>
  <w:endnote w:type="continuationSeparator" w:id="0">
    <w:p w:rsidR="000D3856" w:rsidRDefault="000D3856" w:rsidP="00A2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56" w:rsidRDefault="000D3856" w:rsidP="00A27A77">
      <w:pPr>
        <w:spacing w:after="0" w:line="240" w:lineRule="auto"/>
      </w:pPr>
      <w:r>
        <w:separator/>
      </w:r>
    </w:p>
  </w:footnote>
  <w:footnote w:type="continuationSeparator" w:id="0">
    <w:p w:rsidR="000D3856" w:rsidRDefault="000D3856" w:rsidP="00A27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D3" w:rsidRPr="00A27A77" w:rsidRDefault="00501305">
    <w:pPr>
      <w:pStyle w:val="a3"/>
      <w:rPr>
        <w:color w:val="C6D9F1" w:themeColor="text2" w:themeTint="33"/>
      </w:rPr>
    </w:pPr>
    <w:r w:rsidRPr="00501305">
      <w:rPr>
        <w:noProof/>
        <w:color w:val="C6D9F1" w:themeColor="text2" w:themeTint="33"/>
        <w:lang w:val="en-US" w:eastAsia="zh-CN"/>
      </w:rPr>
      <w:drawing>
        <wp:anchor distT="0" distB="0" distL="114300" distR="114300" simplePos="0" relativeHeight="251662336" behindDoc="0" locked="0" layoutInCell="1" allowOverlap="1" wp14:anchorId="36E32E24" wp14:editId="446DE0B0">
          <wp:simplePos x="0" y="0"/>
          <wp:positionH relativeFrom="column">
            <wp:posOffset>4855210</wp:posOffset>
          </wp:positionH>
          <wp:positionV relativeFrom="paragraph">
            <wp:posOffset>-409575</wp:posOffset>
          </wp:positionV>
          <wp:extent cx="1724963" cy="88138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ICAW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963" cy="881380"/>
                  </a:xfrm>
                  <a:prstGeom prst="rect">
                    <a:avLst/>
                  </a:prstGeom>
                </pic:spPr>
              </pic:pic>
            </a:graphicData>
          </a:graphic>
        </wp:anchor>
      </w:drawing>
    </w:r>
    <w:r w:rsidRPr="00501305">
      <w:rPr>
        <w:noProof/>
        <w:color w:val="C6D9F1" w:themeColor="text2" w:themeTint="33"/>
        <w:lang w:val="en-US" w:eastAsia="zh-CN"/>
      </w:rPr>
      <w:drawing>
        <wp:anchor distT="0" distB="0" distL="114300" distR="114300" simplePos="0" relativeHeight="251680768" behindDoc="0" locked="0" layoutInCell="1" allowOverlap="1" wp14:anchorId="04EF378B" wp14:editId="68328CC9">
          <wp:simplePos x="0" y="0"/>
          <wp:positionH relativeFrom="leftMargin">
            <wp:posOffset>0</wp:posOffset>
          </wp:positionH>
          <wp:positionV relativeFrom="paragraph">
            <wp:posOffset>-429260</wp:posOffset>
          </wp:positionV>
          <wp:extent cx="923925" cy="914400"/>
          <wp:effectExtent l="0" t="0" r="9525" b="0"/>
          <wp:wrapSquare wrapText="bothSides"/>
          <wp:docPr id="13" name="Picture 13" descr="http://tse1.mm.bing.net/th?&amp;id=OIP.M220998a70ee5505116664c0c84bc8e84o0&amp;w=156&amp;h=153&amp;c=0&amp;pid=1.9&amp;rs=0&amp;p=0&amp;r=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220998a70ee5505116664c0c84bc8e84o0&amp;w=156&amp;h=153&amp;c=0&amp;pid=1.9&amp;rs=0&amp;p=0&amp;r=0">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anchor>
      </w:drawing>
    </w:r>
    <w:sdt>
      <w:sdtPr>
        <w:rPr>
          <w:color w:val="C6D9F1" w:themeColor="text2" w:themeTint="33"/>
        </w:rPr>
        <w:id w:val="-2037413512"/>
        <w:docPartObj>
          <w:docPartGallery w:val="Page Numbers (Margins)"/>
          <w:docPartUnique/>
        </w:docPartObj>
      </w:sdtPr>
      <w:sdtEndPr/>
      <w:sdtContent>
        <w:r w:rsidR="007D2AD3" w:rsidRPr="00A27A77">
          <w:rPr>
            <w:noProof/>
            <w:color w:val="C6D9F1" w:themeColor="text2" w:themeTint="33"/>
            <w:lang w:val="en-US" w:eastAsia="zh-CN"/>
          </w:rPr>
          <mc:AlternateContent>
            <mc:Choice Requires="wps">
              <w:drawing>
                <wp:anchor distT="0" distB="0" distL="114300" distR="114300" simplePos="0" relativeHeight="251659264" behindDoc="0" locked="0" layoutInCell="0" allowOverlap="1" wp14:anchorId="2BA6AEB1" wp14:editId="348890E5">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AD3" w:rsidRDefault="007D2AD3">
                              <w:pPr>
                                <w:pStyle w:val="a4"/>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CC4369" w:rsidRPr="00CC4369">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7D2AD3" w:rsidRDefault="007D2AD3">
                        <w:pPr>
                          <w:pStyle w:val="a4"/>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CC4369" w:rsidRPr="00CC4369">
                          <w:rPr>
                            <w:rFonts w:asciiTheme="majorHAnsi" w:eastAsiaTheme="majorEastAsia" w:hAnsiTheme="majorHAnsi" w:cstheme="majorBidi"/>
                            <w:noProof/>
                            <w:sz w:val="44"/>
                            <w:szCs w:val="44"/>
                          </w:rPr>
                          <w:t>12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color w:val="C6D9F1" w:themeColor="text2" w:themeTint="33"/>
      </w:rPr>
      <w:tab/>
    </w:r>
    <w:r w:rsidR="007D2AD3" w:rsidRPr="00A27A77">
      <w:rPr>
        <w:color w:val="C6D9F1" w:themeColor="text2" w:themeTint="33"/>
      </w:rPr>
      <w:t xml:space="preserve">Jeanne </w:t>
    </w:r>
    <w:proofErr w:type="spellStart"/>
    <w:r w:rsidR="007D2AD3" w:rsidRPr="00A27A77">
      <w:rPr>
        <w:color w:val="C6D9F1" w:themeColor="text2" w:themeTint="33"/>
      </w:rPr>
      <w:t>Marchig</w:t>
    </w:r>
    <w:proofErr w:type="spellEnd"/>
    <w:r w:rsidR="007D2AD3" w:rsidRPr="00A27A77">
      <w:rPr>
        <w:color w:val="C6D9F1" w:themeColor="text2" w:themeTint="33"/>
      </w:rPr>
      <w:t xml:space="preserve"> International Centre for Animal Welfare Education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305" w:rsidRDefault="00501305">
    <w:pPr>
      <w:pStyle w:val="a3"/>
    </w:pPr>
    <w:r w:rsidRPr="00501305">
      <w:rPr>
        <w:noProof/>
        <w:lang w:val="en-US" w:eastAsia="zh-CN"/>
      </w:rPr>
      <w:drawing>
        <wp:anchor distT="0" distB="0" distL="114300" distR="114300" simplePos="0" relativeHeight="251641856" behindDoc="0" locked="0" layoutInCell="1" allowOverlap="1" wp14:anchorId="1AF65050" wp14:editId="7673C3FB">
          <wp:simplePos x="0" y="0"/>
          <wp:positionH relativeFrom="leftMargin">
            <wp:posOffset>9525</wp:posOffset>
          </wp:positionH>
          <wp:positionV relativeFrom="paragraph">
            <wp:posOffset>-448310</wp:posOffset>
          </wp:positionV>
          <wp:extent cx="923975" cy="914400"/>
          <wp:effectExtent l="0" t="0" r="9525" b="0"/>
          <wp:wrapSquare wrapText="bothSides"/>
          <wp:docPr id="259" name="Picture 259" descr="http://tse1.mm.bing.net/th?&amp;id=OIP.M220998a70ee5505116664c0c84bc8e84o0&amp;w=156&amp;h=153&amp;c=0&amp;pid=1.9&amp;rs=0&amp;p=0&amp;r=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220998a70ee5505116664c0c84bc8e84o0&amp;w=156&amp;h=153&amp;c=0&amp;pid=1.9&amp;rs=0&amp;p=0&amp;r=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75" cy="914400"/>
                  </a:xfrm>
                  <a:prstGeom prst="rect">
                    <a:avLst/>
                  </a:prstGeom>
                  <a:noFill/>
                  <a:ln>
                    <a:noFill/>
                  </a:ln>
                </pic:spPr>
              </pic:pic>
            </a:graphicData>
          </a:graphic>
        </wp:anchor>
      </w:drawing>
    </w:r>
    <w:r w:rsidRPr="00501305">
      <w:rPr>
        <w:noProof/>
        <w:lang w:val="en-US" w:eastAsia="zh-CN"/>
      </w:rPr>
      <w:drawing>
        <wp:anchor distT="0" distB="0" distL="114300" distR="114300" simplePos="0" relativeHeight="251636736" behindDoc="0" locked="0" layoutInCell="1" allowOverlap="1" wp14:anchorId="60DBC497" wp14:editId="6A11B4B0">
          <wp:simplePos x="0" y="0"/>
          <wp:positionH relativeFrom="column">
            <wp:posOffset>4759960</wp:posOffset>
          </wp:positionH>
          <wp:positionV relativeFrom="paragraph">
            <wp:posOffset>-419580</wp:posOffset>
          </wp:positionV>
          <wp:extent cx="1724963" cy="881380"/>
          <wp:effectExtent l="0" t="0" r="889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ICAWE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4963" cy="881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3764B"/>
    <w:multiLevelType w:val="hybridMultilevel"/>
    <w:tmpl w:val="1A4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216853"/>
    <w:multiLevelType w:val="hybridMultilevel"/>
    <w:tmpl w:val="01046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43787D"/>
    <w:multiLevelType w:val="hybridMultilevel"/>
    <w:tmpl w:val="4CF60854"/>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
    <w:nsid w:val="45232595"/>
    <w:multiLevelType w:val="hybridMultilevel"/>
    <w:tmpl w:val="2E500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0E588F"/>
    <w:multiLevelType w:val="singleLevel"/>
    <w:tmpl w:val="C330B69A"/>
    <w:lvl w:ilvl="0">
      <w:start w:val="1"/>
      <w:numFmt w:val="lowerLetter"/>
      <w:lvlText w:val="(%1)"/>
      <w:lvlJc w:val="left"/>
      <w:pPr>
        <w:tabs>
          <w:tab w:val="num" w:pos="720"/>
        </w:tabs>
        <w:ind w:left="720" w:hanging="720"/>
      </w:pPr>
      <w:rPr>
        <w:rFonts w:hint="default"/>
        <w:b w:val="0"/>
        <w:bCs/>
      </w:rPr>
    </w:lvl>
  </w:abstractNum>
  <w:abstractNum w:abstractNumId="5">
    <w:nsid w:val="5F56350B"/>
    <w:multiLevelType w:val="multilevel"/>
    <w:tmpl w:val="6F488A28"/>
    <w:lvl w:ilvl="0">
      <w:start w:val="9"/>
      <w:numFmt w:val="decimal"/>
      <w:lvlText w:val="%1.0"/>
      <w:lvlJc w:val="left"/>
      <w:pPr>
        <w:ind w:left="450" w:hanging="450"/>
      </w:pPr>
      <w:rPr>
        <w:rFonts w:hint="default"/>
      </w:rPr>
    </w:lvl>
    <w:lvl w:ilvl="1">
      <w:start w:val="1"/>
      <w:numFmt w:val="decimalZero"/>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79CE213F"/>
    <w:multiLevelType w:val="hybridMultilevel"/>
    <w:tmpl w:val="2CD8A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4E9"/>
    <w:rsid w:val="00064EDB"/>
    <w:rsid w:val="000B033A"/>
    <w:rsid w:val="000D3856"/>
    <w:rsid w:val="001E24E9"/>
    <w:rsid w:val="001F13A1"/>
    <w:rsid w:val="002956E7"/>
    <w:rsid w:val="002F64C0"/>
    <w:rsid w:val="003A7506"/>
    <w:rsid w:val="00483557"/>
    <w:rsid w:val="00501305"/>
    <w:rsid w:val="00534B00"/>
    <w:rsid w:val="007B4F6B"/>
    <w:rsid w:val="007D2AD3"/>
    <w:rsid w:val="008B05FA"/>
    <w:rsid w:val="0095099E"/>
    <w:rsid w:val="009B1812"/>
    <w:rsid w:val="009F37E9"/>
    <w:rsid w:val="00A27A77"/>
    <w:rsid w:val="00AA0995"/>
    <w:rsid w:val="00B47D3E"/>
    <w:rsid w:val="00B71D52"/>
    <w:rsid w:val="00BC1CCB"/>
    <w:rsid w:val="00BC4EDD"/>
    <w:rsid w:val="00BF21D6"/>
    <w:rsid w:val="00C60C7F"/>
    <w:rsid w:val="00CC4369"/>
    <w:rsid w:val="00E96B74"/>
    <w:rsid w:val="00ED1A41"/>
    <w:rsid w:val="00F17E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9F37E9"/>
    <w:pPr>
      <w:keepNext/>
      <w:spacing w:after="0" w:line="240" w:lineRule="auto"/>
      <w:outlineLvl w:val="0"/>
    </w:pPr>
    <w:rPr>
      <w:rFonts w:ascii="Arial" w:eastAsia="Times New Roman" w:hAnsi="Arial" w:cs="Times New Roman"/>
      <w:sz w:val="28"/>
      <w:szCs w:val="20"/>
      <w:lang w:eastAsia="en-GB"/>
    </w:rPr>
  </w:style>
  <w:style w:type="paragraph" w:styleId="2">
    <w:name w:val="heading 2"/>
    <w:basedOn w:val="a"/>
    <w:next w:val="a"/>
    <w:link w:val="2Char"/>
    <w:uiPriority w:val="9"/>
    <w:unhideWhenUsed/>
    <w:qFormat/>
    <w:rsid w:val="00064E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7A77"/>
    <w:pPr>
      <w:tabs>
        <w:tab w:val="center" w:pos="4513"/>
        <w:tab w:val="right" w:pos="9026"/>
      </w:tabs>
      <w:spacing w:after="0" w:line="240" w:lineRule="auto"/>
    </w:pPr>
  </w:style>
  <w:style w:type="character" w:customStyle="1" w:styleId="Char">
    <w:name w:val="页眉 Char"/>
    <w:basedOn w:val="a0"/>
    <w:link w:val="a3"/>
    <w:uiPriority w:val="99"/>
    <w:rsid w:val="00A27A77"/>
  </w:style>
  <w:style w:type="paragraph" w:styleId="a4">
    <w:name w:val="footer"/>
    <w:basedOn w:val="a"/>
    <w:link w:val="Char0"/>
    <w:uiPriority w:val="99"/>
    <w:unhideWhenUsed/>
    <w:rsid w:val="00A27A77"/>
    <w:pPr>
      <w:tabs>
        <w:tab w:val="center" w:pos="4513"/>
        <w:tab w:val="right" w:pos="9026"/>
      </w:tabs>
      <w:spacing w:after="0" w:line="240" w:lineRule="auto"/>
    </w:pPr>
  </w:style>
  <w:style w:type="character" w:customStyle="1" w:styleId="Char0">
    <w:name w:val="页脚 Char"/>
    <w:basedOn w:val="a0"/>
    <w:link w:val="a4"/>
    <w:uiPriority w:val="99"/>
    <w:rsid w:val="00A27A77"/>
  </w:style>
  <w:style w:type="table" w:styleId="a5">
    <w:name w:val="Table Grid"/>
    <w:basedOn w:val="a1"/>
    <w:uiPriority w:val="59"/>
    <w:rsid w:val="00A27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27A77"/>
    <w:pPr>
      <w:spacing w:after="0"/>
      <w:ind w:left="720"/>
      <w:contextualSpacing/>
    </w:pPr>
  </w:style>
  <w:style w:type="character" w:styleId="a7">
    <w:name w:val="Hyperlink"/>
    <w:basedOn w:val="a0"/>
    <w:uiPriority w:val="99"/>
    <w:unhideWhenUsed/>
    <w:rsid w:val="00A27A77"/>
    <w:rPr>
      <w:color w:val="0000FF" w:themeColor="hyperlink"/>
      <w:u w:val="single"/>
    </w:rPr>
  </w:style>
  <w:style w:type="paragraph" w:styleId="a8">
    <w:name w:val="Balloon Text"/>
    <w:basedOn w:val="a"/>
    <w:link w:val="Char1"/>
    <w:uiPriority w:val="99"/>
    <w:semiHidden/>
    <w:unhideWhenUsed/>
    <w:rsid w:val="00A27A77"/>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A27A77"/>
    <w:rPr>
      <w:rFonts w:ascii="Tahoma" w:hAnsi="Tahoma" w:cs="Tahoma"/>
      <w:sz w:val="16"/>
      <w:szCs w:val="16"/>
    </w:rPr>
  </w:style>
  <w:style w:type="character" w:customStyle="1" w:styleId="1Char">
    <w:name w:val="标题 1 Char"/>
    <w:basedOn w:val="a0"/>
    <w:link w:val="1"/>
    <w:rsid w:val="009F37E9"/>
    <w:rPr>
      <w:rFonts w:ascii="Arial" w:eastAsia="Times New Roman" w:hAnsi="Arial" w:cs="Times New Roman"/>
      <w:sz w:val="28"/>
      <w:szCs w:val="20"/>
      <w:lang w:eastAsia="en-GB"/>
    </w:rPr>
  </w:style>
  <w:style w:type="paragraph" w:styleId="a9">
    <w:name w:val="Body Text"/>
    <w:basedOn w:val="a"/>
    <w:link w:val="Char2"/>
    <w:rsid w:val="009F37E9"/>
    <w:pPr>
      <w:tabs>
        <w:tab w:val="left" w:pos="680"/>
        <w:tab w:val="left" w:pos="1361"/>
        <w:tab w:val="left" w:pos="2041"/>
      </w:tabs>
      <w:spacing w:before="60" w:after="0" w:line="240" w:lineRule="auto"/>
      <w:jc w:val="both"/>
    </w:pPr>
    <w:rPr>
      <w:rFonts w:ascii="Arial" w:eastAsia="Times New Roman" w:hAnsi="Arial" w:cs="Arial"/>
      <w:sz w:val="24"/>
      <w:szCs w:val="24"/>
      <w:lang w:val="en-US" w:eastAsia="en-GB"/>
    </w:rPr>
  </w:style>
  <w:style w:type="character" w:customStyle="1" w:styleId="Char2">
    <w:name w:val="正文文本 Char"/>
    <w:basedOn w:val="a0"/>
    <w:link w:val="a9"/>
    <w:rsid w:val="009F37E9"/>
    <w:rPr>
      <w:rFonts w:ascii="Arial" w:eastAsia="Times New Roman" w:hAnsi="Arial" w:cs="Arial"/>
      <w:sz w:val="24"/>
      <w:szCs w:val="24"/>
      <w:lang w:val="en-US" w:eastAsia="en-GB"/>
    </w:rPr>
  </w:style>
  <w:style w:type="paragraph" w:styleId="aa">
    <w:name w:val="Subtitle"/>
    <w:basedOn w:val="a"/>
    <w:link w:val="Char3"/>
    <w:uiPriority w:val="11"/>
    <w:qFormat/>
    <w:rsid w:val="009F37E9"/>
    <w:pPr>
      <w:spacing w:after="0" w:line="240" w:lineRule="auto"/>
    </w:pPr>
    <w:rPr>
      <w:rFonts w:ascii="Arial" w:eastAsia="Times New Roman" w:hAnsi="Arial" w:cs="Times New Roman"/>
      <w:b/>
      <w:sz w:val="24"/>
      <w:szCs w:val="20"/>
      <w:lang w:eastAsia="en-GB"/>
    </w:rPr>
  </w:style>
  <w:style w:type="character" w:customStyle="1" w:styleId="Char3">
    <w:name w:val="副标题 Char"/>
    <w:basedOn w:val="a0"/>
    <w:link w:val="aa"/>
    <w:uiPriority w:val="11"/>
    <w:rsid w:val="009F37E9"/>
    <w:rPr>
      <w:rFonts w:ascii="Arial" w:eastAsia="Times New Roman" w:hAnsi="Arial" w:cs="Times New Roman"/>
      <w:b/>
      <w:sz w:val="24"/>
      <w:szCs w:val="20"/>
      <w:lang w:eastAsia="en-GB"/>
    </w:rPr>
  </w:style>
  <w:style w:type="paragraph" w:styleId="ab">
    <w:name w:val="Title"/>
    <w:basedOn w:val="a"/>
    <w:next w:val="a"/>
    <w:link w:val="Char4"/>
    <w:uiPriority w:val="10"/>
    <w:qFormat/>
    <w:rsid w:val="007D2A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Char4">
    <w:name w:val="标题 Char"/>
    <w:basedOn w:val="a0"/>
    <w:link w:val="ab"/>
    <w:uiPriority w:val="10"/>
    <w:rsid w:val="007D2AD3"/>
    <w:rPr>
      <w:rFonts w:asciiTheme="majorHAnsi" w:eastAsiaTheme="majorEastAsia" w:hAnsiTheme="majorHAnsi" w:cstheme="majorBidi"/>
      <w:color w:val="17365D" w:themeColor="text2" w:themeShade="BF"/>
      <w:spacing w:val="5"/>
      <w:kern w:val="28"/>
      <w:sz w:val="52"/>
      <w:szCs w:val="52"/>
      <w:lang w:val="en-US" w:eastAsia="ja-JP"/>
    </w:rPr>
  </w:style>
  <w:style w:type="character" w:styleId="ac">
    <w:name w:val="annotation reference"/>
    <w:basedOn w:val="a0"/>
    <w:uiPriority w:val="99"/>
    <w:semiHidden/>
    <w:unhideWhenUsed/>
    <w:rsid w:val="008B05FA"/>
    <w:rPr>
      <w:sz w:val="16"/>
      <w:szCs w:val="16"/>
    </w:rPr>
  </w:style>
  <w:style w:type="paragraph" w:styleId="ad">
    <w:name w:val="annotation text"/>
    <w:basedOn w:val="a"/>
    <w:link w:val="Char5"/>
    <w:uiPriority w:val="99"/>
    <w:semiHidden/>
    <w:unhideWhenUsed/>
    <w:rsid w:val="008B05FA"/>
    <w:pPr>
      <w:spacing w:line="240" w:lineRule="auto"/>
    </w:pPr>
    <w:rPr>
      <w:sz w:val="20"/>
      <w:szCs w:val="20"/>
    </w:rPr>
  </w:style>
  <w:style w:type="character" w:customStyle="1" w:styleId="Char5">
    <w:name w:val="批注文字 Char"/>
    <w:basedOn w:val="a0"/>
    <w:link w:val="ad"/>
    <w:uiPriority w:val="99"/>
    <w:semiHidden/>
    <w:rsid w:val="008B05FA"/>
    <w:rPr>
      <w:sz w:val="20"/>
      <w:szCs w:val="20"/>
    </w:rPr>
  </w:style>
  <w:style w:type="paragraph" w:styleId="ae">
    <w:name w:val="annotation subject"/>
    <w:basedOn w:val="ad"/>
    <w:next w:val="ad"/>
    <w:link w:val="Char6"/>
    <w:uiPriority w:val="99"/>
    <w:semiHidden/>
    <w:unhideWhenUsed/>
    <w:rsid w:val="002F64C0"/>
    <w:rPr>
      <w:b/>
      <w:bCs/>
    </w:rPr>
  </w:style>
  <w:style w:type="character" w:customStyle="1" w:styleId="Char6">
    <w:name w:val="批注主题 Char"/>
    <w:basedOn w:val="Char5"/>
    <w:link w:val="ae"/>
    <w:uiPriority w:val="99"/>
    <w:semiHidden/>
    <w:rsid w:val="002F64C0"/>
    <w:rPr>
      <w:b/>
      <w:bCs/>
      <w:sz w:val="20"/>
      <w:szCs w:val="20"/>
    </w:rPr>
  </w:style>
  <w:style w:type="paragraph" w:styleId="af">
    <w:name w:val="No Spacing"/>
    <w:link w:val="Char7"/>
    <w:uiPriority w:val="1"/>
    <w:qFormat/>
    <w:rsid w:val="00064EDB"/>
    <w:pPr>
      <w:spacing w:after="0" w:line="240" w:lineRule="auto"/>
    </w:pPr>
    <w:rPr>
      <w:lang w:val="en-US"/>
    </w:rPr>
  </w:style>
  <w:style w:type="character" w:customStyle="1" w:styleId="Char7">
    <w:name w:val="无间隔 Char"/>
    <w:basedOn w:val="a0"/>
    <w:link w:val="af"/>
    <w:uiPriority w:val="1"/>
    <w:rsid w:val="00064EDB"/>
    <w:rPr>
      <w:rFonts w:eastAsiaTheme="minorEastAsia"/>
      <w:lang w:val="en-US"/>
    </w:rPr>
  </w:style>
  <w:style w:type="paragraph" w:customStyle="1" w:styleId="subhead03">
    <w:name w:val="subhead 03"/>
    <w:basedOn w:val="a"/>
    <w:link w:val="subhead03Char"/>
    <w:qFormat/>
    <w:rsid w:val="00064EDB"/>
    <w:pPr>
      <w:widowControl w:val="0"/>
      <w:autoSpaceDE w:val="0"/>
      <w:autoSpaceDN w:val="0"/>
      <w:adjustRightInd w:val="0"/>
      <w:spacing w:before="120" w:after="120" w:line="288" w:lineRule="auto"/>
      <w:jc w:val="right"/>
      <w:textAlignment w:val="center"/>
    </w:pPr>
    <w:rPr>
      <w:rFonts w:ascii="Arial" w:eastAsia="宋体" w:hAnsi="Arial" w:cs="Times New Roman"/>
      <w:b/>
      <w:color w:val="9D1C20"/>
      <w:sz w:val="32"/>
      <w:szCs w:val="32"/>
      <w:lang w:val="en-US"/>
    </w:rPr>
  </w:style>
  <w:style w:type="character" w:customStyle="1" w:styleId="subhead03Char">
    <w:name w:val="subhead 03 Char"/>
    <w:link w:val="subhead03"/>
    <w:rsid w:val="00064EDB"/>
    <w:rPr>
      <w:rFonts w:ascii="Arial" w:eastAsia="宋体" w:hAnsi="Arial" w:cs="Times New Roman"/>
      <w:b/>
      <w:color w:val="9D1C20"/>
      <w:sz w:val="32"/>
      <w:szCs w:val="32"/>
      <w:lang w:val="en-US"/>
    </w:rPr>
  </w:style>
  <w:style w:type="paragraph" w:customStyle="1" w:styleId="Fillertextcopy">
    <w:name w:val="Filler text copy"/>
    <w:basedOn w:val="a"/>
    <w:rsid w:val="00064EDB"/>
    <w:pPr>
      <w:spacing w:after="0" w:line="240" w:lineRule="atLeast"/>
      <w:jc w:val="both"/>
    </w:pPr>
    <w:rPr>
      <w:rFonts w:ascii="Arial" w:eastAsia="宋体" w:hAnsi="Arial" w:cs="Times New Roman"/>
      <w:color w:val="333333"/>
      <w:sz w:val="20"/>
      <w:szCs w:val="18"/>
      <w:lang w:val="en-US"/>
    </w:rPr>
  </w:style>
  <w:style w:type="paragraph" w:customStyle="1" w:styleId="ProposalTitle">
    <w:name w:val="Proposal Title"/>
    <w:basedOn w:val="a"/>
    <w:link w:val="ProposalTitleChar"/>
    <w:qFormat/>
    <w:rsid w:val="00064EDB"/>
    <w:pPr>
      <w:widowControl w:val="0"/>
      <w:autoSpaceDE w:val="0"/>
      <w:autoSpaceDN w:val="0"/>
      <w:adjustRightInd w:val="0"/>
      <w:spacing w:after="0" w:line="288" w:lineRule="auto"/>
      <w:jc w:val="right"/>
      <w:textAlignment w:val="center"/>
    </w:pPr>
    <w:rPr>
      <w:rFonts w:ascii="Arial" w:eastAsia="宋体" w:hAnsi="Arial" w:cs="Times New Roman"/>
      <w:b/>
      <w:color w:val="9D1C20"/>
      <w:sz w:val="46"/>
      <w:szCs w:val="46"/>
      <w:lang w:val="en-US"/>
    </w:rPr>
  </w:style>
  <w:style w:type="character" w:customStyle="1" w:styleId="ProposalTitleChar">
    <w:name w:val="Proposal Title Char"/>
    <w:link w:val="ProposalTitle"/>
    <w:rsid w:val="00064EDB"/>
    <w:rPr>
      <w:rFonts w:ascii="Arial" w:eastAsia="宋体" w:hAnsi="Arial" w:cs="Times New Roman"/>
      <w:b/>
      <w:color w:val="9D1C20"/>
      <w:sz w:val="46"/>
      <w:szCs w:val="46"/>
      <w:lang w:val="en-US"/>
    </w:rPr>
  </w:style>
  <w:style w:type="paragraph" w:customStyle="1" w:styleId="DecimalAligned">
    <w:name w:val="Decimal Aligned"/>
    <w:basedOn w:val="a"/>
    <w:uiPriority w:val="40"/>
    <w:qFormat/>
    <w:rsid w:val="00064EDB"/>
    <w:pPr>
      <w:tabs>
        <w:tab w:val="decimal" w:pos="360"/>
      </w:tabs>
    </w:pPr>
    <w:rPr>
      <w:lang w:val="en-US" w:eastAsia="zh-CN"/>
    </w:rPr>
  </w:style>
  <w:style w:type="table" w:styleId="2-5">
    <w:name w:val="Medium Shading 2 Accent 5"/>
    <w:basedOn w:val="a1"/>
    <w:uiPriority w:val="64"/>
    <w:rsid w:val="00064EDB"/>
    <w:pPr>
      <w:spacing w:after="0" w:line="240" w:lineRule="auto"/>
    </w:pPr>
    <w:rPr>
      <w:lang w:val="en-US"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0">
    <w:name w:val="Plain Text"/>
    <w:basedOn w:val="a"/>
    <w:link w:val="Char8"/>
    <w:uiPriority w:val="99"/>
    <w:semiHidden/>
    <w:unhideWhenUsed/>
    <w:rsid w:val="00064EDB"/>
    <w:pPr>
      <w:spacing w:after="0" w:line="240" w:lineRule="auto"/>
    </w:pPr>
    <w:rPr>
      <w:rFonts w:ascii="Calibri" w:hAnsi="Calibri" w:cs="Consolas"/>
      <w:szCs w:val="21"/>
    </w:rPr>
  </w:style>
  <w:style w:type="character" w:customStyle="1" w:styleId="Char8">
    <w:name w:val="纯文本 Char"/>
    <w:basedOn w:val="a0"/>
    <w:link w:val="af0"/>
    <w:uiPriority w:val="99"/>
    <w:semiHidden/>
    <w:rsid w:val="00064EDB"/>
    <w:rPr>
      <w:rFonts w:ascii="Calibri" w:hAnsi="Calibri" w:cs="Consolas"/>
      <w:szCs w:val="21"/>
    </w:rPr>
  </w:style>
  <w:style w:type="character" w:customStyle="1" w:styleId="2Char">
    <w:name w:val="标题 2 Char"/>
    <w:basedOn w:val="a0"/>
    <w:link w:val="2"/>
    <w:uiPriority w:val="9"/>
    <w:rsid w:val="00064EDB"/>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9F37E9"/>
    <w:pPr>
      <w:keepNext/>
      <w:spacing w:after="0" w:line="240" w:lineRule="auto"/>
      <w:outlineLvl w:val="0"/>
    </w:pPr>
    <w:rPr>
      <w:rFonts w:ascii="Arial" w:eastAsia="Times New Roman" w:hAnsi="Arial" w:cs="Times New Roman"/>
      <w:sz w:val="28"/>
      <w:szCs w:val="20"/>
      <w:lang w:eastAsia="en-GB"/>
    </w:rPr>
  </w:style>
  <w:style w:type="paragraph" w:styleId="2">
    <w:name w:val="heading 2"/>
    <w:basedOn w:val="a"/>
    <w:next w:val="a"/>
    <w:link w:val="2Char"/>
    <w:uiPriority w:val="9"/>
    <w:unhideWhenUsed/>
    <w:qFormat/>
    <w:rsid w:val="00064E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7A77"/>
    <w:pPr>
      <w:tabs>
        <w:tab w:val="center" w:pos="4513"/>
        <w:tab w:val="right" w:pos="9026"/>
      </w:tabs>
      <w:spacing w:after="0" w:line="240" w:lineRule="auto"/>
    </w:pPr>
  </w:style>
  <w:style w:type="character" w:customStyle="1" w:styleId="Char">
    <w:name w:val="页眉 Char"/>
    <w:basedOn w:val="a0"/>
    <w:link w:val="a3"/>
    <w:uiPriority w:val="99"/>
    <w:rsid w:val="00A27A77"/>
  </w:style>
  <w:style w:type="paragraph" w:styleId="a4">
    <w:name w:val="footer"/>
    <w:basedOn w:val="a"/>
    <w:link w:val="Char0"/>
    <w:uiPriority w:val="99"/>
    <w:unhideWhenUsed/>
    <w:rsid w:val="00A27A77"/>
    <w:pPr>
      <w:tabs>
        <w:tab w:val="center" w:pos="4513"/>
        <w:tab w:val="right" w:pos="9026"/>
      </w:tabs>
      <w:spacing w:after="0" w:line="240" w:lineRule="auto"/>
    </w:pPr>
  </w:style>
  <w:style w:type="character" w:customStyle="1" w:styleId="Char0">
    <w:name w:val="页脚 Char"/>
    <w:basedOn w:val="a0"/>
    <w:link w:val="a4"/>
    <w:uiPriority w:val="99"/>
    <w:rsid w:val="00A27A77"/>
  </w:style>
  <w:style w:type="table" w:styleId="a5">
    <w:name w:val="Table Grid"/>
    <w:basedOn w:val="a1"/>
    <w:uiPriority w:val="59"/>
    <w:rsid w:val="00A27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27A77"/>
    <w:pPr>
      <w:spacing w:after="0"/>
      <w:ind w:left="720"/>
      <w:contextualSpacing/>
    </w:pPr>
  </w:style>
  <w:style w:type="character" w:styleId="a7">
    <w:name w:val="Hyperlink"/>
    <w:basedOn w:val="a0"/>
    <w:uiPriority w:val="99"/>
    <w:unhideWhenUsed/>
    <w:rsid w:val="00A27A77"/>
    <w:rPr>
      <w:color w:val="0000FF" w:themeColor="hyperlink"/>
      <w:u w:val="single"/>
    </w:rPr>
  </w:style>
  <w:style w:type="paragraph" w:styleId="a8">
    <w:name w:val="Balloon Text"/>
    <w:basedOn w:val="a"/>
    <w:link w:val="Char1"/>
    <w:uiPriority w:val="99"/>
    <w:semiHidden/>
    <w:unhideWhenUsed/>
    <w:rsid w:val="00A27A77"/>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A27A77"/>
    <w:rPr>
      <w:rFonts w:ascii="Tahoma" w:hAnsi="Tahoma" w:cs="Tahoma"/>
      <w:sz w:val="16"/>
      <w:szCs w:val="16"/>
    </w:rPr>
  </w:style>
  <w:style w:type="character" w:customStyle="1" w:styleId="1Char">
    <w:name w:val="标题 1 Char"/>
    <w:basedOn w:val="a0"/>
    <w:link w:val="1"/>
    <w:rsid w:val="009F37E9"/>
    <w:rPr>
      <w:rFonts w:ascii="Arial" w:eastAsia="Times New Roman" w:hAnsi="Arial" w:cs="Times New Roman"/>
      <w:sz w:val="28"/>
      <w:szCs w:val="20"/>
      <w:lang w:eastAsia="en-GB"/>
    </w:rPr>
  </w:style>
  <w:style w:type="paragraph" w:styleId="a9">
    <w:name w:val="Body Text"/>
    <w:basedOn w:val="a"/>
    <w:link w:val="Char2"/>
    <w:rsid w:val="009F37E9"/>
    <w:pPr>
      <w:tabs>
        <w:tab w:val="left" w:pos="680"/>
        <w:tab w:val="left" w:pos="1361"/>
        <w:tab w:val="left" w:pos="2041"/>
      </w:tabs>
      <w:spacing w:before="60" w:after="0" w:line="240" w:lineRule="auto"/>
      <w:jc w:val="both"/>
    </w:pPr>
    <w:rPr>
      <w:rFonts w:ascii="Arial" w:eastAsia="Times New Roman" w:hAnsi="Arial" w:cs="Arial"/>
      <w:sz w:val="24"/>
      <w:szCs w:val="24"/>
      <w:lang w:val="en-US" w:eastAsia="en-GB"/>
    </w:rPr>
  </w:style>
  <w:style w:type="character" w:customStyle="1" w:styleId="Char2">
    <w:name w:val="正文文本 Char"/>
    <w:basedOn w:val="a0"/>
    <w:link w:val="a9"/>
    <w:rsid w:val="009F37E9"/>
    <w:rPr>
      <w:rFonts w:ascii="Arial" w:eastAsia="Times New Roman" w:hAnsi="Arial" w:cs="Arial"/>
      <w:sz w:val="24"/>
      <w:szCs w:val="24"/>
      <w:lang w:val="en-US" w:eastAsia="en-GB"/>
    </w:rPr>
  </w:style>
  <w:style w:type="paragraph" w:styleId="aa">
    <w:name w:val="Subtitle"/>
    <w:basedOn w:val="a"/>
    <w:link w:val="Char3"/>
    <w:uiPriority w:val="11"/>
    <w:qFormat/>
    <w:rsid w:val="009F37E9"/>
    <w:pPr>
      <w:spacing w:after="0" w:line="240" w:lineRule="auto"/>
    </w:pPr>
    <w:rPr>
      <w:rFonts w:ascii="Arial" w:eastAsia="Times New Roman" w:hAnsi="Arial" w:cs="Times New Roman"/>
      <w:b/>
      <w:sz w:val="24"/>
      <w:szCs w:val="20"/>
      <w:lang w:eastAsia="en-GB"/>
    </w:rPr>
  </w:style>
  <w:style w:type="character" w:customStyle="1" w:styleId="Char3">
    <w:name w:val="副标题 Char"/>
    <w:basedOn w:val="a0"/>
    <w:link w:val="aa"/>
    <w:uiPriority w:val="11"/>
    <w:rsid w:val="009F37E9"/>
    <w:rPr>
      <w:rFonts w:ascii="Arial" w:eastAsia="Times New Roman" w:hAnsi="Arial" w:cs="Times New Roman"/>
      <w:b/>
      <w:sz w:val="24"/>
      <w:szCs w:val="20"/>
      <w:lang w:eastAsia="en-GB"/>
    </w:rPr>
  </w:style>
  <w:style w:type="paragraph" w:styleId="ab">
    <w:name w:val="Title"/>
    <w:basedOn w:val="a"/>
    <w:next w:val="a"/>
    <w:link w:val="Char4"/>
    <w:uiPriority w:val="10"/>
    <w:qFormat/>
    <w:rsid w:val="007D2A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Char4">
    <w:name w:val="标题 Char"/>
    <w:basedOn w:val="a0"/>
    <w:link w:val="ab"/>
    <w:uiPriority w:val="10"/>
    <w:rsid w:val="007D2AD3"/>
    <w:rPr>
      <w:rFonts w:asciiTheme="majorHAnsi" w:eastAsiaTheme="majorEastAsia" w:hAnsiTheme="majorHAnsi" w:cstheme="majorBidi"/>
      <w:color w:val="17365D" w:themeColor="text2" w:themeShade="BF"/>
      <w:spacing w:val="5"/>
      <w:kern w:val="28"/>
      <w:sz w:val="52"/>
      <w:szCs w:val="52"/>
      <w:lang w:val="en-US" w:eastAsia="ja-JP"/>
    </w:rPr>
  </w:style>
  <w:style w:type="character" w:styleId="ac">
    <w:name w:val="annotation reference"/>
    <w:basedOn w:val="a0"/>
    <w:uiPriority w:val="99"/>
    <w:semiHidden/>
    <w:unhideWhenUsed/>
    <w:rsid w:val="008B05FA"/>
    <w:rPr>
      <w:sz w:val="16"/>
      <w:szCs w:val="16"/>
    </w:rPr>
  </w:style>
  <w:style w:type="paragraph" w:styleId="ad">
    <w:name w:val="annotation text"/>
    <w:basedOn w:val="a"/>
    <w:link w:val="Char5"/>
    <w:uiPriority w:val="99"/>
    <w:semiHidden/>
    <w:unhideWhenUsed/>
    <w:rsid w:val="008B05FA"/>
    <w:pPr>
      <w:spacing w:line="240" w:lineRule="auto"/>
    </w:pPr>
    <w:rPr>
      <w:sz w:val="20"/>
      <w:szCs w:val="20"/>
    </w:rPr>
  </w:style>
  <w:style w:type="character" w:customStyle="1" w:styleId="Char5">
    <w:name w:val="批注文字 Char"/>
    <w:basedOn w:val="a0"/>
    <w:link w:val="ad"/>
    <w:uiPriority w:val="99"/>
    <w:semiHidden/>
    <w:rsid w:val="008B05FA"/>
    <w:rPr>
      <w:sz w:val="20"/>
      <w:szCs w:val="20"/>
    </w:rPr>
  </w:style>
  <w:style w:type="paragraph" w:styleId="ae">
    <w:name w:val="annotation subject"/>
    <w:basedOn w:val="ad"/>
    <w:next w:val="ad"/>
    <w:link w:val="Char6"/>
    <w:uiPriority w:val="99"/>
    <w:semiHidden/>
    <w:unhideWhenUsed/>
    <w:rsid w:val="002F64C0"/>
    <w:rPr>
      <w:b/>
      <w:bCs/>
    </w:rPr>
  </w:style>
  <w:style w:type="character" w:customStyle="1" w:styleId="Char6">
    <w:name w:val="批注主题 Char"/>
    <w:basedOn w:val="Char5"/>
    <w:link w:val="ae"/>
    <w:uiPriority w:val="99"/>
    <w:semiHidden/>
    <w:rsid w:val="002F64C0"/>
    <w:rPr>
      <w:b/>
      <w:bCs/>
      <w:sz w:val="20"/>
      <w:szCs w:val="20"/>
    </w:rPr>
  </w:style>
  <w:style w:type="paragraph" w:styleId="af">
    <w:name w:val="No Spacing"/>
    <w:link w:val="Char7"/>
    <w:uiPriority w:val="1"/>
    <w:qFormat/>
    <w:rsid w:val="00064EDB"/>
    <w:pPr>
      <w:spacing w:after="0" w:line="240" w:lineRule="auto"/>
    </w:pPr>
    <w:rPr>
      <w:lang w:val="en-US"/>
    </w:rPr>
  </w:style>
  <w:style w:type="character" w:customStyle="1" w:styleId="Char7">
    <w:name w:val="无间隔 Char"/>
    <w:basedOn w:val="a0"/>
    <w:link w:val="af"/>
    <w:uiPriority w:val="1"/>
    <w:rsid w:val="00064EDB"/>
    <w:rPr>
      <w:rFonts w:eastAsiaTheme="minorEastAsia"/>
      <w:lang w:val="en-US"/>
    </w:rPr>
  </w:style>
  <w:style w:type="paragraph" w:customStyle="1" w:styleId="subhead03">
    <w:name w:val="subhead 03"/>
    <w:basedOn w:val="a"/>
    <w:link w:val="subhead03Char"/>
    <w:qFormat/>
    <w:rsid w:val="00064EDB"/>
    <w:pPr>
      <w:widowControl w:val="0"/>
      <w:autoSpaceDE w:val="0"/>
      <w:autoSpaceDN w:val="0"/>
      <w:adjustRightInd w:val="0"/>
      <w:spacing w:before="120" w:after="120" w:line="288" w:lineRule="auto"/>
      <w:jc w:val="right"/>
      <w:textAlignment w:val="center"/>
    </w:pPr>
    <w:rPr>
      <w:rFonts w:ascii="Arial" w:eastAsia="宋体" w:hAnsi="Arial" w:cs="Times New Roman"/>
      <w:b/>
      <w:color w:val="9D1C20"/>
      <w:sz w:val="32"/>
      <w:szCs w:val="32"/>
      <w:lang w:val="en-US"/>
    </w:rPr>
  </w:style>
  <w:style w:type="character" w:customStyle="1" w:styleId="subhead03Char">
    <w:name w:val="subhead 03 Char"/>
    <w:link w:val="subhead03"/>
    <w:rsid w:val="00064EDB"/>
    <w:rPr>
      <w:rFonts w:ascii="Arial" w:eastAsia="宋体" w:hAnsi="Arial" w:cs="Times New Roman"/>
      <w:b/>
      <w:color w:val="9D1C20"/>
      <w:sz w:val="32"/>
      <w:szCs w:val="32"/>
      <w:lang w:val="en-US"/>
    </w:rPr>
  </w:style>
  <w:style w:type="paragraph" w:customStyle="1" w:styleId="Fillertextcopy">
    <w:name w:val="Filler text copy"/>
    <w:basedOn w:val="a"/>
    <w:rsid w:val="00064EDB"/>
    <w:pPr>
      <w:spacing w:after="0" w:line="240" w:lineRule="atLeast"/>
      <w:jc w:val="both"/>
    </w:pPr>
    <w:rPr>
      <w:rFonts w:ascii="Arial" w:eastAsia="宋体" w:hAnsi="Arial" w:cs="Times New Roman"/>
      <w:color w:val="333333"/>
      <w:sz w:val="20"/>
      <w:szCs w:val="18"/>
      <w:lang w:val="en-US"/>
    </w:rPr>
  </w:style>
  <w:style w:type="paragraph" w:customStyle="1" w:styleId="ProposalTitle">
    <w:name w:val="Proposal Title"/>
    <w:basedOn w:val="a"/>
    <w:link w:val="ProposalTitleChar"/>
    <w:qFormat/>
    <w:rsid w:val="00064EDB"/>
    <w:pPr>
      <w:widowControl w:val="0"/>
      <w:autoSpaceDE w:val="0"/>
      <w:autoSpaceDN w:val="0"/>
      <w:adjustRightInd w:val="0"/>
      <w:spacing w:after="0" w:line="288" w:lineRule="auto"/>
      <w:jc w:val="right"/>
      <w:textAlignment w:val="center"/>
    </w:pPr>
    <w:rPr>
      <w:rFonts w:ascii="Arial" w:eastAsia="宋体" w:hAnsi="Arial" w:cs="Times New Roman"/>
      <w:b/>
      <w:color w:val="9D1C20"/>
      <w:sz w:val="46"/>
      <w:szCs w:val="46"/>
      <w:lang w:val="en-US"/>
    </w:rPr>
  </w:style>
  <w:style w:type="character" w:customStyle="1" w:styleId="ProposalTitleChar">
    <w:name w:val="Proposal Title Char"/>
    <w:link w:val="ProposalTitle"/>
    <w:rsid w:val="00064EDB"/>
    <w:rPr>
      <w:rFonts w:ascii="Arial" w:eastAsia="宋体" w:hAnsi="Arial" w:cs="Times New Roman"/>
      <w:b/>
      <w:color w:val="9D1C20"/>
      <w:sz w:val="46"/>
      <w:szCs w:val="46"/>
      <w:lang w:val="en-US"/>
    </w:rPr>
  </w:style>
  <w:style w:type="paragraph" w:customStyle="1" w:styleId="DecimalAligned">
    <w:name w:val="Decimal Aligned"/>
    <w:basedOn w:val="a"/>
    <w:uiPriority w:val="40"/>
    <w:qFormat/>
    <w:rsid w:val="00064EDB"/>
    <w:pPr>
      <w:tabs>
        <w:tab w:val="decimal" w:pos="360"/>
      </w:tabs>
    </w:pPr>
    <w:rPr>
      <w:lang w:val="en-US" w:eastAsia="zh-CN"/>
    </w:rPr>
  </w:style>
  <w:style w:type="table" w:styleId="2-5">
    <w:name w:val="Medium Shading 2 Accent 5"/>
    <w:basedOn w:val="a1"/>
    <w:uiPriority w:val="64"/>
    <w:rsid w:val="00064EDB"/>
    <w:pPr>
      <w:spacing w:after="0" w:line="240" w:lineRule="auto"/>
    </w:pPr>
    <w:rPr>
      <w:lang w:val="en-US"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0">
    <w:name w:val="Plain Text"/>
    <w:basedOn w:val="a"/>
    <w:link w:val="Char8"/>
    <w:uiPriority w:val="99"/>
    <w:semiHidden/>
    <w:unhideWhenUsed/>
    <w:rsid w:val="00064EDB"/>
    <w:pPr>
      <w:spacing w:after="0" w:line="240" w:lineRule="auto"/>
    </w:pPr>
    <w:rPr>
      <w:rFonts w:ascii="Calibri" w:hAnsi="Calibri" w:cs="Consolas"/>
      <w:szCs w:val="21"/>
    </w:rPr>
  </w:style>
  <w:style w:type="character" w:customStyle="1" w:styleId="Char8">
    <w:name w:val="纯文本 Char"/>
    <w:basedOn w:val="a0"/>
    <w:link w:val="af0"/>
    <w:uiPriority w:val="99"/>
    <w:semiHidden/>
    <w:rsid w:val="00064EDB"/>
    <w:rPr>
      <w:rFonts w:ascii="Calibri" w:hAnsi="Calibri" w:cs="Consolas"/>
      <w:szCs w:val="21"/>
    </w:rPr>
  </w:style>
  <w:style w:type="character" w:customStyle="1" w:styleId="2Char">
    <w:name w:val="标题 2 Char"/>
    <w:basedOn w:val="a0"/>
    <w:link w:val="2"/>
    <w:uiPriority w:val="9"/>
    <w:rsid w:val="00064E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medev.ac.uk/resources/extended_summaries_of_amee_guide/guide15_summar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bing.com/images/search?q=jilin+university+vet+school+logo&amp;view=detailv2&amp;&amp;id=F8DBAF2E16E5F2E5F3DCFF7D0E15EBE7414AC121&amp;selectedIndex=0&amp;ccid=IgmYpw7l&amp;simid=607993887777948692&amp;thid=OIP.M220998a70ee5505116664c0c84bc8e84o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10.jpeg"/><Relationship Id="rId1" Type="http://schemas.openxmlformats.org/officeDocument/2006/relationships/hyperlink" Target="http://www.bing.com/images/search?q=jilin+university+vet+school+logo&amp;view=detailv2&amp;&amp;id=F8DBAF2E16E5F2E5F3DCFF7D0E15EBE7414AC121&amp;selectedIndex=0&amp;ccid=IgmYpw7l&amp;simid=607993887777948692&amp;thid=OIP.M220998a70ee5505116664c0c84bc8e84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7BADE9-2D01-456B-8BA5-0FA5F665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International Veterinary Education and Animal Welfare Symposium for Chinese Veterinary Academics</vt:lpstr>
    </vt:vector>
  </TitlesOfParts>
  <Company/>
  <LinksUpToDate>false</LinksUpToDate>
  <CharactersWithSpaces>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Veterinary Education and Animal Welfare Symposium for Chinese Veterinary Academics</dc:title>
  <dc:creator>WARAN Natalie</dc:creator>
  <cp:lastModifiedBy>微软用户</cp:lastModifiedBy>
  <cp:revision>5</cp:revision>
  <dcterms:created xsi:type="dcterms:W3CDTF">2016-05-24T10:55:00Z</dcterms:created>
  <dcterms:modified xsi:type="dcterms:W3CDTF">2016-06-24T03:01:00Z</dcterms:modified>
</cp:coreProperties>
</file>